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6D2343" w14:textId="40E2FD3C" w:rsidR="002253FC" w:rsidRPr="004C32C9" w:rsidRDefault="002253FC" w:rsidP="00FA7FB4">
      <w:pPr>
        <w:ind w:firstLine="0"/>
        <w:jc w:val="center"/>
      </w:pPr>
    </w:p>
    <w:p w14:paraId="08CCA73C" w14:textId="3EED9259" w:rsidR="00822CCF" w:rsidRPr="00CE78A8" w:rsidRDefault="00822CCF" w:rsidP="00ED0CF3">
      <w:pPr>
        <w:spacing w:before="2000"/>
        <w:ind w:firstLine="0"/>
        <w:jc w:val="center"/>
        <w:rPr>
          <w:b/>
          <w:caps/>
          <w:color w:val="000000"/>
          <w:sz w:val="28"/>
          <w:szCs w:val="21"/>
        </w:rPr>
      </w:pPr>
      <w:r w:rsidRPr="00CE78A8">
        <w:rPr>
          <w:b/>
          <w:caps/>
          <w:color w:val="000000"/>
          <w:sz w:val="28"/>
          <w:szCs w:val="21"/>
        </w:rPr>
        <w:t>SPECYFIKACJA WARUNKÓW</w:t>
      </w:r>
      <w:r w:rsidR="00ED0CF3">
        <w:rPr>
          <w:b/>
          <w:caps/>
          <w:color w:val="000000"/>
          <w:sz w:val="28"/>
          <w:szCs w:val="21"/>
        </w:rPr>
        <w:t xml:space="preserve"> </w:t>
      </w:r>
      <w:r w:rsidRPr="00CE78A8">
        <w:rPr>
          <w:b/>
          <w:caps/>
          <w:color w:val="000000"/>
          <w:sz w:val="28"/>
          <w:szCs w:val="21"/>
        </w:rPr>
        <w:t xml:space="preserve">ZAMÓWIENIA </w:t>
      </w:r>
    </w:p>
    <w:p w14:paraId="768BFA0A" w14:textId="49983F78" w:rsidR="00625795" w:rsidRDefault="00683F14" w:rsidP="00D6051D">
      <w:pPr>
        <w:pStyle w:val="Tytudokumentu"/>
        <w:spacing w:after="0"/>
      </w:pPr>
      <w:r w:rsidRPr="00AC17AF">
        <w:rPr>
          <w:rFonts w:eastAsia="Times New Roman"/>
          <w:bCs/>
          <w:szCs w:val="24"/>
        </w:rPr>
        <w:t xml:space="preserve">DLA </w:t>
      </w:r>
      <w:r w:rsidR="00B602CD">
        <w:rPr>
          <w:rFonts w:eastAsia="Times New Roman"/>
          <w:bCs/>
          <w:szCs w:val="24"/>
        </w:rPr>
        <w:t>POSTĘPOWANIA PRZETARGOWEGO</w:t>
      </w:r>
      <w:r w:rsidR="00C60139" w:rsidRPr="00DB70AA">
        <w:rPr>
          <w:color w:val="2E74B5" w:themeColor="accent1" w:themeShade="BF"/>
        </w:rPr>
        <w:t xml:space="preserve"> </w:t>
      </w:r>
      <w:r>
        <w:t xml:space="preserve">NA </w:t>
      </w:r>
      <w:r w:rsidR="00D6051D">
        <w:t xml:space="preserve"> wykonanie wzmocnienia podłoża, podtorza i skarp,</w:t>
      </w:r>
      <w:r w:rsidR="00165639" w:rsidRPr="00165639">
        <w:t xml:space="preserve"> </w:t>
      </w:r>
      <w:r w:rsidR="00066407">
        <w:t>ZGODNIE Z </w:t>
      </w:r>
      <w:r w:rsidR="00165639" w:rsidRPr="00165639">
        <w:t>PROJEKTEM BUDOWLANO-WYKONAWCZYM</w:t>
      </w:r>
      <w:r w:rsidR="00D6051D">
        <w:t xml:space="preserve"> w ramach wykonawstwa zastępczego dla zadania a pn.</w:t>
      </w:r>
      <w:r w:rsidR="00EC2C53">
        <w:t xml:space="preserve"> </w:t>
      </w:r>
      <w:r w:rsidR="00D6051D">
        <w:t>”Modernizacja linii kolejowej nr 406 na odcinku szczecin główny</w:t>
      </w:r>
      <w:r w:rsidR="00997C29">
        <w:t xml:space="preserve"> </w:t>
      </w:r>
      <w:r w:rsidR="00D6051D">
        <w:t>-</w:t>
      </w:r>
      <w:r w:rsidR="00997C29">
        <w:t xml:space="preserve"> </w:t>
      </w:r>
      <w:r w:rsidR="00D6051D">
        <w:t>police</w:t>
      </w:r>
      <w:r w:rsidR="00EC2C53">
        <w:t>”</w:t>
      </w:r>
      <w:r w:rsidR="00D6051D">
        <w:t xml:space="preserve"> </w:t>
      </w:r>
      <w:r w:rsidR="00D6051D" w:rsidRPr="00B602CD">
        <w:t xml:space="preserve">W RAMACH PROJEKTU </w:t>
      </w:r>
      <w:r w:rsidR="00D6051D">
        <w:t>„</w:t>
      </w:r>
      <w:r w:rsidR="00D6051D" w:rsidRPr="00B602CD">
        <w:t>Budowa Szczecińskiej Kolei Metropolitalnej z wykorzystaniem istniejących odcinków linii kolejowych nr 406, 273, 351</w:t>
      </w:r>
      <w:r w:rsidR="00EC2C53">
        <w:t>”</w:t>
      </w:r>
      <w:r w:rsidR="00D6051D" w:rsidRPr="00B602CD">
        <w:t>.</w:t>
      </w:r>
    </w:p>
    <w:p w14:paraId="43E9D1DB" w14:textId="77777777" w:rsidR="00625795" w:rsidRPr="00625795" w:rsidRDefault="00625795" w:rsidP="00625795">
      <w:pPr>
        <w:pStyle w:val="Tytudokumentu"/>
        <w:spacing w:after="0"/>
      </w:pPr>
    </w:p>
    <w:p w14:paraId="699C7C97" w14:textId="77777777" w:rsidR="001D03C3" w:rsidRPr="00C60139" w:rsidRDefault="001D03C3" w:rsidP="00C60139">
      <w:pPr>
        <w:shd w:val="clear" w:color="auto" w:fill="FFFFFF"/>
        <w:spacing w:line="322" w:lineRule="exact"/>
        <w:ind w:firstLine="720"/>
        <w:rPr>
          <w:b/>
          <w:bCs/>
          <w:color w:val="808080"/>
          <w:szCs w:val="24"/>
          <w:lang w:eastAsia="pl-PL"/>
        </w:rPr>
      </w:pPr>
      <w:r w:rsidRPr="00C60139">
        <w:rPr>
          <w:b/>
          <w:bCs/>
          <w:color w:val="808080"/>
          <w:szCs w:val="24"/>
          <w:lang w:eastAsia="pl-PL"/>
        </w:rPr>
        <w:t xml:space="preserve">TOM I </w:t>
      </w:r>
      <w:r w:rsidRPr="00C60139">
        <w:rPr>
          <w:b/>
          <w:bCs/>
          <w:color w:val="808080"/>
          <w:szCs w:val="24"/>
          <w:lang w:eastAsia="pl-PL"/>
        </w:rPr>
        <w:tab/>
        <w:t>INSTRUKCJE DLA WYKONAWCÓW (IDW)</w:t>
      </w:r>
    </w:p>
    <w:p w14:paraId="33648A24" w14:textId="77777777" w:rsidR="001D03C3" w:rsidRPr="00C60139" w:rsidRDefault="001D03C3" w:rsidP="00C60139">
      <w:pPr>
        <w:shd w:val="clear" w:color="auto" w:fill="FFFFFF"/>
        <w:spacing w:line="322" w:lineRule="exact"/>
        <w:ind w:firstLine="720"/>
        <w:rPr>
          <w:b/>
          <w:bCs/>
          <w:color w:val="808080"/>
          <w:szCs w:val="24"/>
          <w:lang w:eastAsia="pl-PL"/>
        </w:rPr>
      </w:pPr>
      <w:r w:rsidRPr="00C60139">
        <w:rPr>
          <w:b/>
          <w:bCs/>
          <w:color w:val="808080"/>
          <w:szCs w:val="24"/>
          <w:lang w:eastAsia="pl-PL"/>
        </w:rPr>
        <w:t xml:space="preserve">TOM II </w:t>
      </w:r>
      <w:r w:rsidRPr="00C60139">
        <w:rPr>
          <w:b/>
          <w:bCs/>
          <w:color w:val="808080"/>
          <w:szCs w:val="24"/>
          <w:lang w:eastAsia="pl-PL"/>
        </w:rPr>
        <w:tab/>
        <w:t>WARUNKI UMOWY</w:t>
      </w:r>
      <w:r w:rsidR="007E5308" w:rsidRPr="00C60139">
        <w:rPr>
          <w:b/>
          <w:bCs/>
          <w:color w:val="808080"/>
          <w:szCs w:val="24"/>
          <w:lang w:eastAsia="pl-PL"/>
        </w:rPr>
        <w:t xml:space="preserve"> (WU)</w:t>
      </w:r>
    </w:p>
    <w:p w14:paraId="6047C723" w14:textId="2F607848" w:rsidR="001D03C3" w:rsidRDefault="001D03C3" w:rsidP="00C60139">
      <w:pPr>
        <w:shd w:val="clear" w:color="auto" w:fill="FFFFFF"/>
        <w:spacing w:line="322" w:lineRule="exact"/>
        <w:ind w:firstLine="720"/>
        <w:rPr>
          <w:b/>
          <w:bCs/>
          <w:color w:val="000000" w:themeColor="text1"/>
          <w:szCs w:val="24"/>
          <w:lang w:eastAsia="pl-PL"/>
        </w:rPr>
      </w:pPr>
      <w:r w:rsidRPr="00C60139">
        <w:rPr>
          <w:b/>
          <w:bCs/>
          <w:color w:val="000000" w:themeColor="text1"/>
          <w:szCs w:val="24"/>
          <w:lang w:eastAsia="pl-PL"/>
        </w:rPr>
        <w:t xml:space="preserve">TOM III </w:t>
      </w:r>
      <w:r w:rsidR="00C60139" w:rsidRPr="00C60139">
        <w:rPr>
          <w:b/>
          <w:bCs/>
          <w:color w:val="000000" w:themeColor="text1"/>
          <w:szCs w:val="24"/>
          <w:lang w:eastAsia="pl-PL"/>
        </w:rPr>
        <w:tab/>
        <w:t xml:space="preserve">PROGRAM FUNKCJONALNO-UŻYTKOWY </w:t>
      </w:r>
      <w:r w:rsidR="007E5308" w:rsidRPr="00C60139">
        <w:rPr>
          <w:b/>
          <w:bCs/>
          <w:color w:val="000000" w:themeColor="text1"/>
          <w:szCs w:val="24"/>
          <w:lang w:eastAsia="pl-PL"/>
        </w:rPr>
        <w:t>(PFU)</w:t>
      </w:r>
    </w:p>
    <w:p w14:paraId="22FF7BB9" w14:textId="77777777" w:rsidR="00D73D5B" w:rsidRPr="00C60139" w:rsidRDefault="00D73D5B" w:rsidP="00D73D5B">
      <w:pPr>
        <w:shd w:val="clear" w:color="auto" w:fill="FFFFFF"/>
        <w:spacing w:after="1080" w:line="322" w:lineRule="exact"/>
        <w:ind w:firstLine="720"/>
        <w:rPr>
          <w:b/>
          <w:bCs/>
          <w:color w:val="808080" w:themeColor="background1" w:themeShade="80"/>
          <w:szCs w:val="24"/>
          <w:lang w:eastAsia="pl-PL"/>
        </w:rPr>
      </w:pPr>
      <w:r w:rsidRPr="00C60139">
        <w:rPr>
          <w:b/>
          <w:bCs/>
          <w:color w:val="808080" w:themeColor="background1" w:themeShade="80"/>
          <w:szCs w:val="24"/>
          <w:lang w:eastAsia="pl-PL"/>
        </w:rPr>
        <w:t xml:space="preserve">TOM IV </w:t>
      </w:r>
      <w:r w:rsidRPr="00C60139">
        <w:rPr>
          <w:b/>
          <w:bCs/>
          <w:color w:val="808080" w:themeColor="background1" w:themeShade="80"/>
          <w:szCs w:val="24"/>
          <w:lang w:eastAsia="pl-PL"/>
        </w:rPr>
        <w:tab/>
        <w:t xml:space="preserve">ROZBICIE CENY OFERTOWEJ (RCO) </w:t>
      </w:r>
    </w:p>
    <w:p w14:paraId="525A5424" w14:textId="77777777" w:rsidR="00D73D5B" w:rsidRPr="00C60139" w:rsidRDefault="00D73D5B" w:rsidP="00C60139">
      <w:pPr>
        <w:shd w:val="clear" w:color="auto" w:fill="FFFFFF"/>
        <w:spacing w:line="322" w:lineRule="exact"/>
        <w:ind w:firstLine="720"/>
        <w:rPr>
          <w:b/>
          <w:bCs/>
          <w:color w:val="000000" w:themeColor="text1"/>
          <w:szCs w:val="24"/>
          <w:lang w:eastAsia="pl-PL"/>
        </w:rPr>
      </w:pPr>
    </w:p>
    <w:p w14:paraId="683F12F3" w14:textId="6CE7EA19" w:rsidR="00B6695B" w:rsidRPr="003D1458" w:rsidRDefault="00B6695B" w:rsidP="003D1458">
      <w:pPr>
        <w:shd w:val="clear" w:color="auto" w:fill="FFFFFF"/>
        <w:spacing w:after="1080" w:line="322" w:lineRule="exact"/>
        <w:ind w:firstLine="720"/>
        <w:rPr>
          <w:b/>
          <w:bCs/>
          <w:color w:val="808080" w:themeColor="background1" w:themeShade="80"/>
          <w:szCs w:val="24"/>
          <w:lang w:eastAsia="pl-PL"/>
        </w:rPr>
      </w:pPr>
      <w:r>
        <w:rPr>
          <w:b/>
          <w:color w:val="2E74B5" w:themeColor="accent1" w:themeShade="BF"/>
          <w:sz w:val="22"/>
          <w:highlight w:val="yellow"/>
        </w:rPr>
        <w:br w:type="page"/>
      </w:r>
    </w:p>
    <w:p w14:paraId="42387134" w14:textId="3C2CE31B" w:rsidR="005608EE" w:rsidRPr="00095F36" w:rsidRDefault="00C60139" w:rsidP="0010584F">
      <w:pPr>
        <w:tabs>
          <w:tab w:val="left" w:pos="851"/>
          <w:tab w:val="left" w:pos="2694"/>
        </w:tabs>
        <w:spacing w:before="100" w:beforeAutospacing="1" w:after="100" w:afterAutospacing="1"/>
        <w:ind w:firstLine="0"/>
        <w:jc w:val="center"/>
        <w:rPr>
          <w:b/>
          <w:iCs/>
          <w:szCs w:val="24"/>
        </w:rPr>
      </w:pPr>
      <w:r w:rsidRPr="00095F36">
        <w:rPr>
          <w:b/>
          <w:iCs/>
          <w:szCs w:val="24"/>
        </w:rPr>
        <w:lastRenderedPageBreak/>
        <w:t>PROGRAM FUNKCJONALNO-UŻYTKOWY</w:t>
      </w:r>
    </w:p>
    <w:tbl>
      <w:tblPr>
        <w:tblW w:w="0" w:type="auto"/>
        <w:tblLook w:val="04A0" w:firstRow="1" w:lastRow="0" w:firstColumn="1" w:lastColumn="0" w:noHBand="0" w:noVBand="1"/>
      </w:tblPr>
      <w:tblGrid>
        <w:gridCol w:w="1943"/>
        <w:gridCol w:w="7127"/>
      </w:tblGrid>
      <w:tr w:rsidR="00A837A5" w:rsidRPr="00095F36" w14:paraId="6D9528DE" w14:textId="77777777" w:rsidTr="003465DF">
        <w:tc>
          <w:tcPr>
            <w:tcW w:w="1951" w:type="dxa"/>
          </w:tcPr>
          <w:p w14:paraId="0A5BAF8F" w14:textId="77777777" w:rsidR="00A837A5" w:rsidRPr="00A66ABC" w:rsidRDefault="00A837A5" w:rsidP="003465DF">
            <w:pPr>
              <w:tabs>
                <w:tab w:val="left" w:pos="851"/>
                <w:tab w:val="left" w:pos="2694"/>
              </w:tabs>
              <w:spacing w:before="100" w:beforeAutospacing="1" w:after="100" w:afterAutospacing="1"/>
              <w:ind w:firstLine="0"/>
              <w:rPr>
                <w:b/>
                <w:iCs/>
                <w:sz w:val="22"/>
                <w:szCs w:val="24"/>
              </w:rPr>
            </w:pPr>
            <w:r w:rsidRPr="00A66ABC">
              <w:rPr>
                <w:b/>
                <w:sz w:val="22"/>
                <w:szCs w:val="24"/>
              </w:rPr>
              <w:t>Nazwa</w:t>
            </w:r>
            <w:r w:rsidR="00702880" w:rsidRPr="00A66ABC">
              <w:rPr>
                <w:b/>
                <w:sz w:val="22"/>
                <w:szCs w:val="24"/>
              </w:rPr>
              <w:t xml:space="preserve"> zamówienia</w:t>
            </w:r>
            <w:r w:rsidRPr="00A66ABC">
              <w:rPr>
                <w:b/>
                <w:sz w:val="22"/>
                <w:szCs w:val="24"/>
              </w:rPr>
              <w:t>:</w:t>
            </w:r>
          </w:p>
        </w:tc>
        <w:tc>
          <w:tcPr>
            <w:tcW w:w="7295" w:type="dxa"/>
            <w:vAlign w:val="center"/>
          </w:tcPr>
          <w:p w14:paraId="60DE7C25" w14:textId="7AD4DD05" w:rsidR="00D6051D" w:rsidRDefault="00D6051D" w:rsidP="00D6051D">
            <w:pPr>
              <w:tabs>
                <w:tab w:val="left" w:pos="851"/>
                <w:tab w:val="left" w:pos="2694"/>
              </w:tabs>
              <w:spacing w:before="100" w:beforeAutospacing="1" w:after="100" w:afterAutospacing="1"/>
              <w:ind w:firstLine="0"/>
              <w:jc w:val="left"/>
              <w:rPr>
                <w:bCs/>
                <w:sz w:val="22"/>
              </w:rPr>
            </w:pPr>
            <w:r>
              <w:rPr>
                <w:bCs/>
                <w:sz w:val="22"/>
              </w:rPr>
              <w:t xml:space="preserve"> „Wykonanie wzmocnienia podłoża, podtorza i skarp, w ramach wykonawstwa zastępczego dla Zadania A pn.” Modernizacja linii kolejowej nr 406 na odcinku Szczecin Główny – Police” w ramach projektu „Budowa Szczecińskiej Kolei Metropolitalnej z wykorzystaniem istniejących odcinków linii kolejowej nr 406, 273, 351”.</w:t>
            </w:r>
          </w:p>
          <w:p w14:paraId="7A6AC85A" w14:textId="28DA7C47" w:rsidR="00A837A5" w:rsidRPr="00CE152D" w:rsidRDefault="00A837A5" w:rsidP="00105475">
            <w:pPr>
              <w:tabs>
                <w:tab w:val="left" w:pos="851"/>
                <w:tab w:val="left" w:pos="2694"/>
              </w:tabs>
              <w:spacing w:before="100" w:beforeAutospacing="1" w:after="100" w:afterAutospacing="1"/>
              <w:ind w:firstLine="0"/>
              <w:jc w:val="left"/>
              <w:rPr>
                <w:bCs/>
                <w:color w:val="365F91"/>
                <w:sz w:val="22"/>
                <w:szCs w:val="24"/>
              </w:rPr>
            </w:pPr>
          </w:p>
        </w:tc>
      </w:tr>
      <w:tr w:rsidR="00A837A5" w:rsidRPr="00095F36" w14:paraId="5F4C1EB5" w14:textId="77777777" w:rsidTr="003465DF">
        <w:tc>
          <w:tcPr>
            <w:tcW w:w="1951" w:type="dxa"/>
          </w:tcPr>
          <w:p w14:paraId="0E4DB660" w14:textId="77777777" w:rsidR="00A837A5" w:rsidRPr="00A66ABC" w:rsidRDefault="00A837A5" w:rsidP="003465DF">
            <w:pPr>
              <w:tabs>
                <w:tab w:val="left" w:pos="851"/>
                <w:tab w:val="left" w:pos="2694"/>
              </w:tabs>
              <w:spacing w:before="100" w:beforeAutospacing="1" w:after="100" w:afterAutospacing="1"/>
              <w:ind w:firstLine="0"/>
              <w:jc w:val="left"/>
              <w:rPr>
                <w:b/>
                <w:iCs/>
                <w:sz w:val="22"/>
                <w:szCs w:val="24"/>
              </w:rPr>
            </w:pPr>
            <w:r w:rsidRPr="00A66ABC">
              <w:rPr>
                <w:b/>
                <w:sz w:val="22"/>
                <w:szCs w:val="24"/>
              </w:rPr>
              <w:t>Adres obiektu budowlanego:</w:t>
            </w:r>
          </w:p>
        </w:tc>
        <w:tc>
          <w:tcPr>
            <w:tcW w:w="7295" w:type="dxa"/>
            <w:vAlign w:val="center"/>
          </w:tcPr>
          <w:p w14:paraId="387E6E12" w14:textId="77777777" w:rsidR="00B602CD" w:rsidRDefault="00B602CD" w:rsidP="00B602CD">
            <w:pPr>
              <w:tabs>
                <w:tab w:val="left" w:pos="851"/>
                <w:tab w:val="left" w:pos="2694"/>
              </w:tabs>
              <w:spacing w:before="100" w:beforeAutospacing="1" w:after="100" w:afterAutospacing="1"/>
              <w:ind w:firstLine="0"/>
              <w:jc w:val="left"/>
              <w:rPr>
                <w:iCs/>
                <w:sz w:val="22"/>
                <w:szCs w:val="24"/>
              </w:rPr>
            </w:pPr>
            <w:r w:rsidRPr="0039614B">
              <w:rPr>
                <w:iCs/>
                <w:sz w:val="22"/>
                <w:szCs w:val="24"/>
              </w:rPr>
              <w:t xml:space="preserve">Linia kolejowa nr 406 Szczecin Główny – Trzebież Szczeciński </w:t>
            </w:r>
            <w:r>
              <w:rPr>
                <w:iCs/>
                <w:sz w:val="22"/>
                <w:szCs w:val="24"/>
              </w:rPr>
              <w:br/>
            </w:r>
            <w:r w:rsidRPr="000C7295">
              <w:rPr>
                <w:iCs/>
                <w:sz w:val="22"/>
                <w:szCs w:val="24"/>
              </w:rPr>
              <w:t>w lokalizacjach:</w:t>
            </w:r>
          </w:p>
          <w:p w14:paraId="65518C31" w14:textId="2813BC57" w:rsidR="00B602CD" w:rsidRPr="00FE6315" w:rsidRDefault="00B602CD" w:rsidP="00D008DF">
            <w:pPr>
              <w:pStyle w:val="Akapitzlist"/>
              <w:numPr>
                <w:ilvl w:val="0"/>
                <w:numId w:val="199"/>
              </w:numPr>
              <w:tabs>
                <w:tab w:val="left" w:pos="851"/>
                <w:tab w:val="left" w:pos="2694"/>
              </w:tabs>
              <w:spacing w:before="100" w:beforeAutospacing="1" w:after="100" w:afterAutospacing="1" w:line="360" w:lineRule="auto"/>
              <w:jc w:val="left"/>
              <w:rPr>
                <w:iCs/>
                <w:sz w:val="22"/>
                <w:szCs w:val="24"/>
              </w:rPr>
            </w:pPr>
            <w:r>
              <w:rPr>
                <w:sz w:val="22"/>
              </w:rPr>
              <w:t>w km</w:t>
            </w:r>
            <w:r w:rsidRPr="00FE6315">
              <w:rPr>
                <w:sz w:val="22"/>
              </w:rPr>
              <w:t xml:space="preserve"> </w:t>
            </w:r>
            <w:r w:rsidR="00465C03">
              <w:rPr>
                <w:sz w:val="22"/>
              </w:rPr>
              <w:t>11,880</w:t>
            </w:r>
            <w:r w:rsidRPr="00FE6315">
              <w:rPr>
                <w:sz w:val="22"/>
              </w:rPr>
              <w:t xml:space="preserve"> -</w:t>
            </w:r>
            <w:r w:rsidR="00465C03">
              <w:rPr>
                <w:sz w:val="22"/>
              </w:rPr>
              <w:t>12,320</w:t>
            </w:r>
            <w:r w:rsidRPr="00FE6315">
              <w:rPr>
                <w:sz w:val="22"/>
              </w:rPr>
              <w:t xml:space="preserve"> (Szczecin Niebuszewo - Szczecin Gocław);</w:t>
            </w:r>
          </w:p>
          <w:p w14:paraId="047C23F9" w14:textId="15AABACF" w:rsidR="00B602CD" w:rsidRPr="00FE6315" w:rsidRDefault="00B602CD" w:rsidP="00D008DF">
            <w:pPr>
              <w:pStyle w:val="Akapitzlist"/>
              <w:numPr>
                <w:ilvl w:val="0"/>
                <w:numId w:val="199"/>
              </w:numPr>
              <w:tabs>
                <w:tab w:val="left" w:pos="851"/>
                <w:tab w:val="left" w:pos="2694"/>
              </w:tabs>
              <w:spacing w:before="100" w:beforeAutospacing="1" w:after="100" w:afterAutospacing="1" w:line="360" w:lineRule="auto"/>
              <w:jc w:val="left"/>
              <w:rPr>
                <w:iCs/>
                <w:sz w:val="22"/>
                <w:szCs w:val="24"/>
              </w:rPr>
            </w:pPr>
            <w:r w:rsidRPr="00FE6315">
              <w:rPr>
                <w:sz w:val="22"/>
              </w:rPr>
              <w:t xml:space="preserve">w km 14,280-14,450 </w:t>
            </w:r>
            <w:r w:rsidR="00465C03">
              <w:rPr>
                <w:sz w:val="22"/>
              </w:rPr>
              <w:t>(</w:t>
            </w:r>
            <w:r w:rsidRPr="00FE6315">
              <w:rPr>
                <w:sz w:val="22"/>
              </w:rPr>
              <w:t>Stacja Szczecin Gocław</w:t>
            </w:r>
            <w:r w:rsidR="00465C03">
              <w:rPr>
                <w:sz w:val="22"/>
              </w:rPr>
              <w:t>)</w:t>
            </w:r>
            <w:r w:rsidRPr="00FE6315">
              <w:rPr>
                <w:sz w:val="22"/>
              </w:rPr>
              <w:t xml:space="preserve">; </w:t>
            </w:r>
          </w:p>
          <w:p w14:paraId="297CB7B6" w14:textId="77777777" w:rsidR="00B602CD" w:rsidRPr="00FE6315" w:rsidRDefault="00B602CD" w:rsidP="00D008DF">
            <w:pPr>
              <w:pStyle w:val="Akapitzlist"/>
              <w:numPr>
                <w:ilvl w:val="0"/>
                <w:numId w:val="199"/>
              </w:numPr>
              <w:tabs>
                <w:tab w:val="left" w:pos="851"/>
                <w:tab w:val="left" w:pos="2694"/>
              </w:tabs>
              <w:spacing w:before="100" w:beforeAutospacing="1" w:after="100" w:afterAutospacing="1" w:line="360" w:lineRule="auto"/>
              <w:jc w:val="left"/>
              <w:rPr>
                <w:iCs/>
                <w:sz w:val="22"/>
                <w:szCs w:val="24"/>
              </w:rPr>
            </w:pPr>
            <w:r w:rsidRPr="00FE6315">
              <w:rPr>
                <w:sz w:val="22"/>
              </w:rPr>
              <w:t>w km 16,850-18.825 (Szcze</w:t>
            </w:r>
            <w:r>
              <w:rPr>
                <w:sz w:val="22"/>
              </w:rPr>
              <w:t>cin Gocław - Szczecin Skolwin);</w:t>
            </w:r>
          </w:p>
          <w:p w14:paraId="565A3FBD" w14:textId="61E6793C" w:rsidR="00A837A5" w:rsidRPr="00A66ABC" w:rsidRDefault="00B602CD" w:rsidP="00B602CD">
            <w:pPr>
              <w:tabs>
                <w:tab w:val="left" w:pos="851"/>
                <w:tab w:val="left" w:pos="2694"/>
              </w:tabs>
              <w:spacing w:before="100" w:beforeAutospacing="1" w:after="100" w:afterAutospacing="1"/>
              <w:ind w:firstLine="0"/>
              <w:jc w:val="left"/>
              <w:rPr>
                <w:b/>
                <w:iCs/>
                <w:sz w:val="22"/>
                <w:szCs w:val="24"/>
              </w:rPr>
            </w:pPr>
            <w:r>
              <w:rPr>
                <w:sz w:val="22"/>
              </w:rPr>
              <w:t>wzmocnienie</w:t>
            </w:r>
            <w:r w:rsidRPr="00B33EFB">
              <w:rPr>
                <w:sz w:val="22"/>
              </w:rPr>
              <w:t xml:space="preserve"> skarp  11+580 - 11+630 str. prawa i 11+940 - 12+250  str. Prawa (Szczecin Niebuszewo - Szczecin Gocław).</w:t>
            </w:r>
          </w:p>
        </w:tc>
      </w:tr>
    </w:tbl>
    <w:p w14:paraId="0642F8EC" w14:textId="77777777" w:rsidR="0058530D" w:rsidRPr="00A66ABC" w:rsidRDefault="0058530D" w:rsidP="005608EE">
      <w:pPr>
        <w:pStyle w:val="Bezodstpw"/>
        <w:spacing w:line="276" w:lineRule="auto"/>
        <w:rPr>
          <w:rFonts w:ascii="Arial" w:hAnsi="Arial" w:cs="Arial"/>
          <w:b/>
          <w:sz w:val="22"/>
          <w:szCs w:val="24"/>
        </w:rPr>
      </w:pPr>
    </w:p>
    <w:p w14:paraId="5254302D" w14:textId="115A4854" w:rsidR="005608EE" w:rsidRPr="00A66ABC" w:rsidRDefault="005608EE" w:rsidP="005608EE">
      <w:pPr>
        <w:pStyle w:val="Bezodstpw"/>
        <w:spacing w:line="276" w:lineRule="auto"/>
        <w:rPr>
          <w:rFonts w:ascii="Arial" w:hAnsi="Arial" w:cs="Arial"/>
          <w:b/>
          <w:sz w:val="22"/>
          <w:szCs w:val="24"/>
        </w:rPr>
      </w:pPr>
      <w:r w:rsidRPr="00A66ABC">
        <w:rPr>
          <w:rFonts w:ascii="Arial" w:hAnsi="Arial" w:cs="Arial"/>
          <w:b/>
          <w:sz w:val="22"/>
          <w:szCs w:val="24"/>
        </w:rPr>
        <w:t xml:space="preserve">Nazwy i Kody </w:t>
      </w:r>
      <w:r w:rsidR="00694006">
        <w:rPr>
          <w:rFonts w:ascii="Arial" w:hAnsi="Arial" w:cs="Arial"/>
          <w:b/>
          <w:sz w:val="22"/>
          <w:szCs w:val="24"/>
        </w:rPr>
        <w:t>r</w:t>
      </w:r>
      <w:r w:rsidR="006C3D7B" w:rsidRPr="00A66ABC">
        <w:rPr>
          <w:rFonts w:ascii="Arial" w:hAnsi="Arial" w:cs="Arial"/>
          <w:b/>
          <w:sz w:val="22"/>
          <w:szCs w:val="24"/>
        </w:rPr>
        <w:t>obót</w:t>
      </w:r>
      <w:r w:rsidRPr="00A66ABC">
        <w:rPr>
          <w:rFonts w:ascii="Arial" w:hAnsi="Arial" w:cs="Arial"/>
          <w:b/>
          <w:sz w:val="22"/>
          <w:szCs w:val="24"/>
        </w:rPr>
        <w:t>:</w:t>
      </w:r>
    </w:p>
    <w:tbl>
      <w:tblPr>
        <w:tblW w:w="0" w:type="auto"/>
        <w:tblLayout w:type="fixed"/>
        <w:tblLook w:val="04A0" w:firstRow="1" w:lastRow="0" w:firstColumn="1" w:lastColumn="0" w:noHBand="0" w:noVBand="1"/>
      </w:tblPr>
      <w:tblGrid>
        <w:gridCol w:w="1951"/>
        <w:gridCol w:w="1701"/>
        <w:gridCol w:w="5560"/>
      </w:tblGrid>
      <w:tr w:rsidR="0058530D" w:rsidRPr="00A66ABC" w14:paraId="6DCD021A" w14:textId="77777777" w:rsidTr="003465DF">
        <w:tc>
          <w:tcPr>
            <w:tcW w:w="1951" w:type="dxa"/>
          </w:tcPr>
          <w:p w14:paraId="02C92244" w14:textId="77777777" w:rsidR="0058530D" w:rsidRPr="00A66ABC" w:rsidRDefault="0058530D" w:rsidP="00A83AB8">
            <w:pPr>
              <w:pStyle w:val="Bezodstpw"/>
              <w:spacing w:after="120"/>
              <w:rPr>
                <w:rFonts w:ascii="Arial" w:hAnsi="Arial" w:cs="Arial"/>
                <w:b/>
                <w:sz w:val="22"/>
                <w:szCs w:val="24"/>
              </w:rPr>
            </w:pPr>
            <w:r w:rsidRPr="00A66ABC">
              <w:rPr>
                <w:rFonts w:ascii="Arial" w:hAnsi="Arial" w:cs="Arial"/>
                <w:color w:val="000000"/>
                <w:sz w:val="22"/>
                <w:szCs w:val="24"/>
              </w:rPr>
              <w:t>Dział:</w:t>
            </w:r>
          </w:p>
        </w:tc>
        <w:tc>
          <w:tcPr>
            <w:tcW w:w="1701" w:type="dxa"/>
          </w:tcPr>
          <w:p w14:paraId="79343E1A" w14:textId="77777777" w:rsidR="0058530D" w:rsidRPr="00A66ABC" w:rsidRDefault="0058530D" w:rsidP="00A83AB8">
            <w:pPr>
              <w:pStyle w:val="Bezodstpw"/>
              <w:spacing w:after="120"/>
              <w:jc w:val="right"/>
              <w:rPr>
                <w:rFonts w:ascii="Arial" w:hAnsi="Arial" w:cs="Arial"/>
                <w:b/>
                <w:sz w:val="22"/>
                <w:szCs w:val="24"/>
              </w:rPr>
            </w:pPr>
            <w:r w:rsidRPr="00A66ABC">
              <w:rPr>
                <w:rFonts w:ascii="Arial" w:hAnsi="Arial" w:cs="Arial"/>
                <w:color w:val="000000"/>
                <w:sz w:val="22"/>
                <w:szCs w:val="24"/>
              </w:rPr>
              <w:t>45000000-7</w:t>
            </w:r>
          </w:p>
        </w:tc>
        <w:tc>
          <w:tcPr>
            <w:tcW w:w="5560" w:type="dxa"/>
          </w:tcPr>
          <w:p w14:paraId="643F5C83" w14:textId="77777777" w:rsidR="00BA3E91"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Roboty budowlane</w:t>
            </w:r>
          </w:p>
        </w:tc>
      </w:tr>
      <w:tr w:rsidR="00BA3E91" w:rsidRPr="00A66ABC" w14:paraId="3EB5B498" w14:textId="77777777" w:rsidTr="003465DF">
        <w:tc>
          <w:tcPr>
            <w:tcW w:w="1951" w:type="dxa"/>
          </w:tcPr>
          <w:p w14:paraId="6CD68A97" w14:textId="77777777" w:rsidR="00BA3E91" w:rsidRPr="00A66ABC" w:rsidRDefault="00BA3E91" w:rsidP="00A83AB8">
            <w:pPr>
              <w:pStyle w:val="Bezodstpw"/>
              <w:spacing w:after="120"/>
              <w:rPr>
                <w:rFonts w:ascii="Arial" w:hAnsi="Arial" w:cs="Arial"/>
                <w:color w:val="000000"/>
                <w:sz w:val="22"/>
                <w:szCs w:val="24"/>
              </w:rPr>
            </w:pPr>
          </w:p>
        </w:tc>
        <w:tc>
          <w:tcPr>
            <w:tcW w:w="1701" w:type="dxa"/>
          </w:tcPr>
          <w:p w14:paraId="7D8FB977" w14:textId="77777777" w:rsidR="00BA3E91" w:rsidRPr="00A66ABC" w:rsidRDefault="00BA3E91" w:rsidP="00A83AB8">
            <w:pPr>
              <w:pStyle w:val="Bezodstpw"/>
              <w:spacing w:after="120"/>
              <w:jc w:val="right"/>
              <w:rPr>
                <w:rFonts w:ascii="Arial" w:hAnsi="Arial" w:cs="Arial"/>
                <w:color w:val="000000"/>
                <w:sz w:val="22"/>
                <w:szCs w:val="24"/>
              </w:rPr>
            </w:pPr>
            <w:r w:rsidRPr="00A66ABC">
              <w:rPr>
                <w:rFonts w:ascii="Arial" w:hAnsi="Arial" w:cs="Arial"/>
                <w:color w:val="000000"/>
                <w:sz w:val="22"/>
                <w:szCs w:val="24"/>
              </w:rPr>
              <w:t>71322000-1</w:t>
            </w:r>
          </w:p>
        </w:tc>
        <w:tc>
          <w:tcPr>
            <w:tcW w:w="5560" w:type="dxa"/>
          </w:tcPr>
          <w:p w14:paraId="0DCAF8C1" w14:textId="77777777" w:rsidR="00BA3E91" w:rsidRPr="00A66ABC" w:rsidRDefault="00BA3E91" w:rsidP="00A83AB8">
            <w:pPr>
              <w:pStyle w:val="Bezodstpw"/>
              <w:spacing w:after="120"/>
              <w:rPr>
                <w:rFonts w:ascii="Arial" w:hAnsi="Arial" w:cs="Arial"/>
                <w:color w:val="000000"/>
                <w:sz w:val="22"/>
                <w:szCs w:val="24"/>
              </w:rPr>
            </w:pPr>
            <w:r w:rsidRPr="00A66ABC">
              <w:rPr>
                <w:rFonts w:ascii="Arial" w:hAnsi="Arial" w:cs="Arial"/>
                <w:color w:val="000000"/>
                <w:sz w:val="22"/>
                <w:szCs w:val="24"/>
              </w:rPr>
              <w:t>Usługi inżynierii projektowej w zakresie inżynierii lądowej i wodnej</w:t>
            </w:r>
          </w:p>
        </w:tc>
      </w:tr>
      <w:tr w:rsidR="0058530D" w:rsidRPr="00A66ABC" w14:paraId="4CCB4B37" w14:textId="77777777" w:rsidTr="003465DF">
        <w:trPr>
          <w:trHeight w:val="1047"/>
        </w:trPr>
        <w:tc>
          <w:tcPr>
            <w:tcW w:w="1951" w:type="dxa"/>
          </w:tcPr>
          <w:p w14:paraId="5BDDF2B3" w14:textId="4F95846C" w:rsidR="0058530D"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 xml:space="preserve">Grupa </w:t>
            </w:r>
            <w:r w:rsidR="00694006">
              <w:rPr>
                <w:rFonts w:ascii="Arial" w:hAnsi="Arial" w:cs="Arial"/>
                <w:color w:val="000000"/>
                <w:sz w:val="22"/>
                <w:szCs w:val="24"/>
              </w:rPr>
              <w:t>r</w:t>
            </w:r>
            <w:r w:rsidRPr="00A66ABC">
              <w:rPr>
                <w:rFonts w:ascii="Arial" w:hAnsi="Arial" w:cs="Arial"/>
                <w:color w:val="000000"/>
                <w:sz w:val="22"/>
                <w:szCs w:val="24"/>
              </w:rPr>
              <w:t>obót:</w:t>
            </w:r>
          </w:p>
        </w:tc>
        <w:tc>
          <w:tcPr>
            <w:tcW w:w="1701" w:type="dxa"/>
          </w:tcPr>
          <w:p w14:paraId="6CB4A1CE" w14:textId="77777777" w:rsidR="0058530D" w:rsidRPr="00A66ABC" w:rsidRDefault="0058530D" w:rsidP="00A83AB8">
            <w:pPr>
              <w:pStyle w:val="Bezodstpw"/>
              <w:spacing w:after="120"/>
              <w:jc w:val="right"/>
              <w:rPr>
                <w:rFonts w:ascii="Arial" w:hAnsi="Arial" w:cs="Arial"/>
                <w:color w:val="000000"/>
                <w:sz w:val="22"/>
                <w:szCs w:val="24"/>
              </w:rPr>
            </w:pPr>
            <w:r w:rsidRPr="00A66ABC">
              <w:rPr>
                <w:rFonts w:ascii="Arial" w:hAnsi="Arial" w:cs="Arial"/>
                <w:color w:val="000000"/>
                <w:sz w:val="22"/>
                <w:szCs w:val="24"/>
              </w:rPr>
              <w:t>45200000-9</w:t>
            </w:r>
          </w:p>
        </w:tc>
        <w:tc>
          <w:tcPr>
            <w:tcW w:w="5560" w:type="dxa"/>
          </w:tcPr>
          <w:p w14:paraId="68B04170" w14:textId="77777777" w:rsidR="0058530D" w:rsidRPr="00A66ABC" w:rsidRDefault="0058530D" w:rsidP="00A83AB8">
            <w:pPr>
              <w:spacing w:after="120" w:line="240" w:lineRule="auto"/>
              <w:ind w:firstLine="0"/>
              <w:rPr>
                <w:color w:val="000000"/>
                <w:sz w:val="22"/>
                <w:szCs w:val="24"/>
              </w:rPr>
            </w:pPr>
            <w:r w:rsidRPr="00A66ABC">
              <w:rPr>
                <w:color w:val="000000"/>
                <w:sz w:val="22"/>
                <w:szCs w:val="24"/>
              </w:rPr>
              <w:t xml:space="preserve">Roboty budowlane w zakresie wznoszenia kompletnych obiektów budowlanych lub ich części oraz roboty w zakresie inżynierii lądowej lub wodnej </w:t>
            </w:r>
          </w:p>
        </w:tc>
      </w:tr>
      <w:tr w:rsidR="0058530D" w:rsidRPr="00A66ABC" w14:paraId="7F35BA79" w14:textId="77777777" w:rsidTr="003465DF">
        <w:tc>
          <w:tcPr>
            <w:tcW w:w="1951" w:type="dxa"/>
          </w:tcPr>
          <w:p w14:paraId="2E115B8B" w14:textId="36060F22" w:rsidR="0058530D"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 xml:space="preserve">Klasa </w:t>
            </w:r>
            <w:r w:rsidR="00694006">
              <w:rPr>
                <w:rFonts w:ascii="Arial" w:hAnsi="Arial" w:cs="Arial"/>
                <w:color w:val="000000"/>
                <w:sz w:val="22"/>
                <w:szCs w:val="24"/>
              </w:rPr>
              <w:t>r</w:t>
            </w:r>
            <w:r w:rsidRPr="00A66ABC">
              <w:rPr>
                <w:rFonts w:ascii="Arial" w:hAnsi="Arial" w:cs="Arial"/>
                <w:color w:val="000000"/>
                <w:sz w:val="22"/>
                <w:szCs w:val="24"/>
              </w:rPr>
              <w:t>obót:</w:t>
            </w:r>
          </w:p>
        </w:tc>
        <w:tc>
          <w:tcPr>
            <w:tcW w:w="1701" w:type="dxa"/>
          </w:tcPr>
          <w:p w14:paraId="6AF19FD0" w14:textId="77777777" w:rsidR="0058530D" w:rsidRPr="00A66ABC" w:rsidRDefault="0058530D" w:rsidP="00A83AB8">
            <w:pPr>
              <w:pStyle w:val="Bezodstpw"/>
              <w:spacing w:after="120"/>
              <w:jc w:val="right"/>
              <w:rPr>
                <w:rFonts w:ascii="Arial" w:hAnsi="Arial" w:cs="Arial"/>
                <w:color w:val="000000"/>
                <w:sz w:val="22"/>
                <w:szCs w:val="24"/>
              </w:rPr>
            </w:pPr>
            <w:r w:rsidRPr="00A66ABC">
              <w:rPr>
                <w:rFonts w:ascii="Arial" w:hAnsi="Arial" w:cs="Arial"/>
                <w:color w:val="000000"/>
                <w:sz w:val="22"/>
                <w:szCs w:val="24"/>
              </w:rPr>
              <w:t>45230000-8</w:t>
            </w:r>
          </w:p>
        </w:tc>
        <w:tc>
          <w:tcPr>
            <w:tcW w:w="5560" w:type="dxa"/>
          </w:tcPr>
          <w:p w14:paraId="528CD0DE" w14:textId="77777777" w:rsidR="0058530D"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Roboty budowlane w zakresie budowy rurociągów, linii komunikacyjnych i elektroenergetycznych, autostrad, dróg, lotnisk i kolei</w:t>
            </w:r>
          </w:p>
        </w:tc>
      </w:tr>
      <w:tr w:rsidR="0058530D" w:rsidRPr="00A66ABC" w14:paraId="5B8F7C91" w14:textId="77777777" w:rsidTr="003465DF">
        <w:tc>
          <w:tcPr>
            <w:tcW w:w="1951" w:type="dxa"/>
          </w:tcPr>
          <w:p w14:paraId="4B3FAE64" w14:textId="217F5469" w:rsidR="0058530D"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 xml:space="preserve">Kategoria </w:t>
            </w:r>
            <w:r w:rsidR="00694006">
              <w:rPr>
                <w:rFonts w:ascii="Arial" w:hAnsi="Arial" w:cs="Arial"/>
                <w:color w:val="000000"/>
                <w:sz w:val="22"/>
                <w:szCs w:val="24"/>
              </w:rPr>
              <w:t>r</w:t>
            </w:r>
            <w:r w:rsidRPr="00A66ABC">
              <w:rPr>
                <w:rFonts w:ascii="Arial" w:hAnsi="Arial" w:cs="Arial"/>
                <w:color w:val="000000"/>
                <w:sz w:val="22"/>
                <w:szCs w:val="24"/>
              </w:rPr>
              <w:t>obót:</w:t>
            </w:r>
          </w:p>
        </w:tc>
        <w:tc>
          <w:tcPr>
            <w:tcW w:w="1701" w:type="dxa"/>
          </w:tcPr>
          <w:p w14:paraId="651204AC" w14:textId="77777777" w:rsidR="0058530D" w:rsidRPr="00A66ABC" w:rsidRDefault="0058530D" w:rsidP="00A83AB8">
            <w:pPr>
              <w:pStyle w:val="Bezodstpw"/>
              <w:spacing w:after="120"/>
              <w:jc w:val="right"/>
              <w:rPr>
                <w:rFonts w:ascii="Arial" w:hAnsi="Arial" w:cs="Arial"/>
                <w:color w:val="000000"/>
                <w:sz w:val="22"/>
                <w:szCs w:val="24"/>
              </w:rPr>
            </w:pPr>
            <w:r w:rsidRPr="00A66ABC">
              <w:rPr>
                <w:rFonts w:ascii="Arial" w:hAnsi="Arial" w:cs="Arial"/>
                <w:color w:val="000000"/>
                <w:sz w:val="22"/>
                <w:szCs w:val="24"/>
              </w:rPr>
              <w:t>45234000-6</w:t>
            </w:r>
          </w:p>
        </w:tc>
        <w:tc>
          <w:tcPr>
            <w:tcW w:w="5560" w:type="dxa"/>
          </w:tcPr>
          <w:p w14:paraId="7F4A2C39" w14:textId="77777777" w:rsidR="0058530D"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 xml:space="preserve">Roboty budowlane w zakresie budowy kolei </w:t>
            </w:r>
            <w:r w:rsidR="009255E6" w:rsidRPr="00A66ABC">
              <w:rPr>
                <w:rFonts w:ascii="Arial" w:hAnsi="Arial" w:cs="Arial"/>
                <w:color w:val="000000"/>
                <w:sz w:val="22"/>
                <w:szCs w:val="24"/>
              </w:rPr>
              <w:t>i</w:t>
            </w:r>
            <w:r w:rsidR="009255E6">
              <w:rPr>
                <w:rFonts w:ascii="Arial" w:hAnsi="Arial" w:cs="Arial"/>
                <w:color w:val="000000"/>
                <w:sz w:val="22"/>
                <w:szCs w:val="24"/>
              </w:rPr>
              <w:t> </w:t>
            </w:r>
            <w:r w:rsidRPr="00A66ABC">
              <w:rPr>
                <w:rFonts w:ascii="Arial" w:hAnsi="Arial" w:cs="Arial"/>
                <w:color w:val="000000"/>
                <w:sz w:val="22"/>
                <w:szCs w:val="24"/>
              </w:rPr>
              <w:t>systemów transportowych</w:t>
            </w:r>
          </w:p>
        </w:tc>
      </w:tr>
      <w:tr w:rsidR="0058530D" w:rsidRPr="00A66ABC" w14:paraId="3A016947" w14:textId="77777777" w:rsidTr="003465DF">
        <w:tc>
          <w:tcPr>
            <w:tcW w:w="1951" w:type="dxa"/>
          </w:tcPr>
          <w:p w14:paraId="2AAABC3D" w14:textId="77777777" w:rsidR="0058530D" w:rsidRPr="00A66ABC" w:rsidRDefault="0058530D" w:rsidP="00A83AB8">
            <w:pPr>
              <w:pStyle w:val="Bezodstpw"/>
              <w:spacing w:after="120"/>
              <w:rPr>
                <w:rFonts w:ascii="Arial" w:hAnsi="Arial" w:cs="Arial"/>
                <w:color w:val="000000"/>
                <w:sz w:val="22"/>
                <w:szCs w:val="24"/>
              </w:rPr>
            </w:pPr>
          </w:p>
        </w:tc>
        <w:tc>
          <w:tcPr>
            <w:tcW w:w="1701" w:type="dxa"/>
          </w:tcPr>
          <w:p w14:paraId="730449C6" w14:textId="77777777" w:rsidR="0058530D" w:rsidRPr="00A66ABC" w:rsidRDefault="0058530D" w:rsidP="00A83AB8">
            <w:pPr>
              <w:pStyle w:val="Bezodstpw"/>
              <w:spacing w:after="120"/>
              <w:jc w:val="right"/>
              <w:rPr>
                <w:rFonts w:ascii="Arial" w:hAnsi="Arial" w:cs="Arial"/>
                <w:color w:val="000000"/>
                <w:sz w:val="22"/>
                <w:szCs w:val="24"/>
              </w:rPr>
            </w:pPr>
            <w:r w:rsidRPr="00A66ABC">
              <w:rPr>
                <w:rFonts w:ascii="Arial" w:hAnsi="Arial" w:cs="Arial"/>
                <w:color w:val="000000"/>
                <w:sz w:val="22"/>
                <w:szCs w:val="24"/>
              </w:rPr>
              <w:t>45234100-7</w:t>
            </w:r>
          </w:p>
        </w:tc>
        <w:tc>
          <w:tcPr>
            <w:tcW w:w="5560" w:type="dxa"/>
          </w:tcPr>
          <w:p w14:paraId="068F1410" w14:textId="77777777" w:rsidR="0058530D"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Budowa kolei</w:t>
            </w:r>
          </w:p>
        </w:tc>
      </w:tr>
      <w:tr w:rsidR="0058530D" w:rsidRPr="00A66ABC" w14:paraId="6AC0D926" w14:textId="77777777" w:rsidTr="003465DF">
        <w:tc>
          <w:tcPr>
            <w:tcW w:w="1951" w:type="dxa"/>
          </w:tcPr>
          <w:p w14:paraId="63309CDC" w14:textId="77777777" w:rsidR="0058530D" w:rsidRPr="00A66ABC" w:rsidRDefault="0058530D" w:rsidP="00A83AB8">
            <w:pPr>
              <w:pStyle w:val="Bezodstpw"/>
              <w:spacing w:after="120"/>
              <w:rPr>
                <w:rFonts w:ascii="Arial" w:hAnsi="Arial" w:cs="Arial"/>
                <w:color w:val="000000"/>
                <w:sz w:val="22"/>
                <w:szCs w:val="24"/>
              </w:rPr>
            </w:pPr>
          </w:p>
        </w:tc>
        <w:tc>
          <w:tcPr>
            <w:tcW w:w="1701" w:type="dxa"/>
          </w:tcPr>
          <w:p w14:paraId="5AFE9C7B" w14:textId="77777777" w:rsidR="0058530D" w:rsidRPr="00A66ABC" w:rsidRDefault="0058530D" w:rsidP="00A83AB8">
            <w:pPr>
              <w:pStyle w:val="Bezodstpw"/>
              <w:spacing w:after="120"/>
              <w:jc w:val="right"/>
              <w:rPr>
                <w:rFonts w:ascii="Arial" w:hAnsi="Arial" w:cs="Arial"/>
                <w:color w:val="000000"/>
                <w:sz w:val="22"/>
                <w:szCs w:val="24"/>
              </w:rPr>
            </w:pPr>
            <w:r w:rsidRPr="00A66ABC">
              <w:rPr>
                <w:rFonts w:ascii="Arial" w:hAnsi="Arial" w:cs="Arial"/>
                <w:sz w:val="22"/>
                <w:szCs w:val="24"/>
              </w:rPr>
              <w:t>45234113-1</w:t>
            </w:r>
          </w:p>
        </w:tc>
        <w:tc>
          <w:tcPr>
            <w:tcW w:w="5560" w:type="dxa"/>
          </w:tcPr>
          <w:p w14:paraId="74C5FE7C" w14:textId="77777777" w:rsidR="0058530D" w:rsidRPr="00A66ABC" w:rsidRDefault="0058530D" w:rsidP="00A83AB8">
            <w:pPr>
              <w:pStyle w:val="Bezodstpw"/>
              <w:spacing w:after="120"/>
              <w:rPr>
                <w:rFonts w:ascii="Arial" w:hAnsi="Arial" w:cs="Arial"/>
                <w:color w:val="000000"/>
                <w:sz w:val="22"/>
                <w:szCs w:val="24"/>
              </w:rPr>
            </w:pPr>
            <w:r w:rsidRPr="00A66ABC">
              <w:rPr>
                <w:rFonts w:ascii="Arial" w:hAnsi="Arial" w:cs="Arial"/>
                <w:color w:val="000000"/>
                <w:sz w:val="22"/>
                <w:szCs w:val="24"/>
              </w:rPr>
              <w:t>Rozbiórka torów</w:t>
            </w:r>
          </w:p>
        </w:tc>
      </w:tr>
      <w:tr w:rsidR="0058530D" w:rsidRPr="00A66ABC" w14:paraId="5EE92810" w14:textId="77777777" w:rsidTr="003465DF">
        <w:tc>
          <w:tcPr>
            <w:tcW w:w="3652" w:type="dxa"/>
            <w:gridSpan w:val="2"/>
          </w:tcPr>
          <w:p w14:paraId="03577B9F" w14:textId="0DCAF51C" w:rsidR="0058530D" w:rsidRPr="00A66ABC" w:rsidRDefault="0058530D" w:rsidP="00C00FD4">
            <w:pPr>
              <w:pStyle w:val="Bezodstpw"/>
              <w:spacing w:after="120"/>
              <w:jc w:val="right"/>
              <w:rPr>
                <w:rFonts w:ascii="Arial" w:hAnsi="Arial" w:cs="Arial"/>
                <w:sz w:val="22"/>
                <w:szCs w:val="24"/>
              </w:rPr>
            </w:pPr>
            <w:r w:rsidRPr="00A66ABC">
              <w:rPr>
                <w:rFonts w:ascii="Arial" w:hAnsi="Arial" w:cs="Arial"/>
                <w:color w:val="000000"/>
                <w:sz w:val="22"/>
                <w:szCs w:val="24"/>
              </w:rPr>
              <w:t>45234116-2</w:t>
            </w:r>
          </w:p>
        </w:tc>
        <w:tc>
          <w:tcPr>
            <w:tcW w:w="5560" w:type="dxa"/>
          </w:tcPr>
          <w:p w14:paraId="4E2E3D0E" w14:textId="2A027E30" w:rsidR="0058530D" w:rsidRPr="00A66ABC" w:rsidRDefault="0058530D" w:rsidP="00694006">
            <w:pPr>
              <w:pStyle w:val="Bezodstpw"/>
              <w:spacing w:after="120"/>
              <w:rPr>
                <w:rFonts w:ascii="Arial" w:hAnsi="Arial" w:cs="Arial"/>
                <w:color w:val="000000"/>
                <w:sz w:val="22"/>
                <w:szCs w:val="24"/>
              </w:rPr>
            </w:pPr>
            <w:r w:rsidRPr="00A66ABC">
              <w:rPr>
                <w:rFonts w:ascii="Arial" w:hAnsi="Arial" w:cs="Arial"/>
                <w:color w:val="000000"/>
                <w:sz w:val="22"/>
                <w:szCs w:val="24"/>
              </w:rPr>
              <w:t>Budowa torów</w:t>
            </w:r>
          </w:p>
        </w:tc>
      </w:tr>
      <w:tr w:rsidR="00A837A5" w:rsidRPr="00A66ABC" w14:paraId="052DB015" w14:textId="77777777" w:rsidTr="003465DF">
        <w:tc>
          <w:tcPr>
            <w:tcW w:w="3652" w:type="dxa"/>
            <w:gridSpan w:val="2"/>
          </w:tcPr>
          <w:p w14:paraId="31B2CFD2" w14:textId="3A4C0123" w:rsidR="00A837A5" w:rsidRPr="00A66ABC" w:rsidRDefault="00754523" w:rsidP="00A83AB8">
            <w:pPr>
              <w:pStyle w:val="Bezodstpw"/>
              <w:spacing w:after="120"/>
              <w:jc w:val="right"/>
              <w:rPr>
                <w:rFonts w:ascii="Arial" w:hAnsi="Arial" w:cs="Arial"/>
                <w:color w:val="000000"/>
                <w:sz w:val="22"/>
                <w:szCs w:val="24"/>
              </w:rPr>
            </w:pPr>
            <w:r>
              <w:rPr>
                <w:rFonts w:ascii="Arial" w:hAnsi="Arial" w:cs="Arial"/>
                <w:color w:val="000000"/>
                <w:sz w:val="22"/>
                <w:szCs w:val="24"/>
              </w:rPr>
              <w:t>45234115-</w:t>
            </w:r>
            <w:r w:rsidR="00C00FD4">
              <w:rPr>
                <w:rFonts w:ascii="Arial" w:hAnsi="Arial" w:cs="Arial"/>
                <w:color w:val="000000"/>
                <w:sz w:val="22"/>
                <w:szCs w:val="24"/>
              </w:rPr>
              <w:t>5</w:t>
            </w:r>
          </w:p>
        </w:tc>
        <w:tc>
          <w:tcPr>
            <w:tcW w:w="5560" w:type="dxa"/>
          </w:tcPr>
          <w:p w14:paraId="33DB753F" w14:textId="5C2B12D7" w:rsidR="00A837A5" w:rsidRPr="00A66ABC" w:rsidRDefault="00B762FB" w:rsidP="00A83AB8">
            <w:pPr>
              <w:pStyle w:val="Bezodstpw"/>
              <w:spacing w:after="120"/>
              <w:rPr>
                <w:rFonts w:ascii="Arial" w:hAnsi="Arial" w:cs="Arial"/>
                <w:color w:val="000000"/>
                <w:sz w:val="22"/>
                <w:szCs w:val="24"/>
              </w:rPr>
            </w:pPr>
            <w:r>
              <w:rPr>
                <w:rFonts w:ascii="Arial" w:hAnsi="Arial" w:cs="Arial"/>
                <w:color w:val="000000"/>
                <w:sz w:val="22"/>
                <w:szCs w:val="24"/>
              </w:rPr>
              <w:t>R</w:t>
            </w:r>
            <w:r w:rsidR="00754523">
              <w:rPr>
                <w:rFonts w:ascii="Arial" w:hAnsi="Arial" w:cs="Arial"/>
                <w:color w:val="000000"/>
                <w:sz w:val="22"/>
                <w:szCs w:val="24"/>
              </w:rPr>
              <w:t>oboty w zakresie sygnalizacji kolejowej</w:t>
            </w:r>
          </w:p>
        </w:tc>
      </w:tr>
      <w:tr w:rsidR="00A837A5" w:rsidRPr="00A66ABC" w14:paraId="1889EB6A" w14:textId="77777777" w:rsidTr="003465DF">
        <w:tc>
          <w:tcPr>
            <w:tcW w:w="3652" w:type="dxa"/>
            <w:gridSpan w:val="2"/>
          </w:tcPr>
          <w:p w14:paraId="44C8BFF7" w14:textId="77777777" w:rsidR="00A837A5" w:rsidRPr="00A66ABC" w:rsidRDefault="00A837A5" w:rsidP="00A83AB8">
            <w:pPr>
              <w:pStyle w:val="Bezodstpw"/>
              <w:spacing w:after="120"/>
              <w:jc w:val="right"/>
              <w:rPr>
                <w:rFonts w:ascii="Arial" w:hAnsi="Arial" w:cs="Arial"/>
                <w:color w:val="000000"/>
                <w:sz w:val="22"/>
                <w:szCs w:val="24"/>
              </w:rPr>
            </w:pPr>
            <w:r w:rsidRPr="00A66ABC">
              <w:rPr>
                <w:rFonts w:ascii="Arial" w:hAnsi="Arial" w:cs="Arial"/>
                <w:color w:val="000000"/>
                <w:sz w:val="22"/>
                <w:szCs w:val="24"/>
              </w:rPr>
              <w:t>45231400-9</w:t>
            </w:r>
          </w:p>
        </w:tc>
        <w:tc>
          <w:tcPr>
            <w:tcW w:w="5560" w:type="dxa"/>
          </w:tcPr>
          <w:p w14:paraId="64793242" w14:textId="77777777" w:rsidR="00A837A5" w:rsidRPr="00A66ABC" w:rsidRDefault="00A837A5" w:rsidP="00A83AB8">
            <w:pPr>
              <w:pStyle w:val="Bezodstpw"/>
              <w:spacing w:after="120"/>
              <w:rPr>
                <w:rFonts w:ascii="Arial" w:hAnsi="Arial" w:cs="Arial"/>
                <w:color w:val="000000"/>
                <w:sz w:val="22"/>
                <w:szCs w:val="24"/>
              </w:rPr>
            </w:pPr>
            <w:r w:rsidRPr="00A66ABC">
              <w:rPr>
                <w:rFonts w:ascii="Arial" w:hAnsi="Arial" w:cs="Arial"/>
                <w:color w:val="000000"/>
                <w:sz w:val="22"/>
                <w:szCs w:val="24"/>
              </w:rPr>
              <w:t>Roboty elektroenergetyczne</w:t>
            </w:r>
          </w:p>
        </w:tc>
      </w:tr>
    </w:tbl>
    <w:p w14:paraId="098C147E" w14:textId="77777777" w:rsidR="005608EE" w:rsidRPr="00A66ABC" w:rsidRDefault="005608EE" w:rsidP="00A837A5">
      <w:pPr>
        <w:pStyle w:val="Bezodstpw"/>
        <w:spacing w:line="276" w:lineRule="auto"/>
        <w:rPr>
          <w:rFonts w:ascii="Arial" w:hAnsi="Arial" w:cs="Arial"/>
          <w:b/>
          <w:sz w:val="22"/>
          <w:szCs w:val="24"/>
        </w:rPr>
      </w:pPr>
      <w:r w:rsidRPr="00A66ABC">
        <w:rPr>
          <w:rFonts w:ascii="Arial" w:hAnsi="Arial" w:cs="Arial"/>
          <w:b/>
          <w:sz w:val="22"/>
          <w:szCs w:val="24"/>
        </w:rPr>
        <w:t>ZAMAWIAJĄCY:</w:t>
      </w:r>
    </w:p>
    <w:p w14:paraId="5DFAE8E8" w14:textId="02A88092" w:rsidR="005608EE" w:rsidRPr="00A66ABC" w:rsidRDefault="005608EE" w:rsidP="00A837A5">
      <w:pPr>
        <w:pStyle w:val="Bezodstpw"/>
        <w:spacing w:line="276" w:lineRule="auto"/>
        <w:rPr>
          <w:rFonts w:ascii="Arial" w:hAnsi="Arial" w:cs="Arial"/>
          <w:b/>
          <w:sz w:val="22"/>
          <w:szCs w:val="24"/>
        </w:rPr>
      </w:pPr>
      <w:r w:rsidRPr="00A66ABC">
        <w:rPr>
          <w:rFonts w:ascii="Arial" w:hAnsi="Arial" w:cs="Arial"/>
          <w:b/>
          <w:sz w:val="22"/>
          <w:szCs w:val="24"/>
        </w:rPr>
        <w:t>PKP Polskie Linie Kolejowe S.A.</w:t>
      </w:r>
      <w:r w:rsidR="00FF3B40">
        <w:rPr>
          <w:rFonts w:ascii="Arial" w:hAnsi="Arial" w:cs="Arial"/>
          <w:b/>
          <w:sz w:val="22"/>
          <w:szCs w:val="24"/>
        </w:rPr>
        <w:t xml:space="preserve"> z siedzibą w Warszawie</w:t>
      </w:r>
    </w:p>
    <w:p w14:paraId="7DC602E4" w14:textId="77777777" w:rsidR="005608EE" w:rsidRPr="00A2466C" w:rsidRDefault="005608EE" w:rsidP="00A837A5">
      <w:pPr>
        <w:pStyle w:val="Bezodstpw"/>
        <w:spacing w:line="276" w:lineRule="auto"/>
        <w:rPr>
          <w:rFonts w:ascii="Arial" w:hAnsi="Arial" w:cs="Arial"/>
          <w:b/>
          <w:color w:val="000000" w:themeColor="text1"/>
          <w:sz w:val="22"/>
          <w:szCs w:val="24"/>
        </w:rPr>
      </w:pPr>
      <w:r w:rsidRPr="00A2466C">
        <w:rPr>
          <w:rFonts w:ascii="Arial" w:hAnsi="Arial" w:cs="Arial"/>
          <w:b/>
          <w:color w:val="000000" w:themeColor="text1"/>
          <w:sz w:val="22"/>
          <w:szCs w:val="24"/>
        </w:rPr>
        <w:t>Centrum Realizacji Inwestycji w Warszawie</w:t>
      </w:r>
    </w:p>
    <w:p w14:paraId="3069D346" w14:textId="77777777" w:rsidR="005608EE" w:rsidRPr="00A2466C" w:rsidRDefault="005608EE" w:rsidP="00A837A5">
      <w:pPr>
        <w:pStyle w:val="Bezodstpw"/>
        <w:spacing w:line="276" w:lineRule="auto"/>
        <w:rPr>
          <w:rFonts w:ascii="Arial" w:hAnsi="Arial" w:cs="Arial"/>
          <w:b/>
          <w:color w:val="000000" w:themeColor="text1"/>
          <w:sz w:val="22"/>
          <w:szCs w:val="24"/>
        </w:rPr>
      </w:pPr>
      <w:r w:rsidRPr="00A2466C">
        <w:rPr>
          <w:rFonts w:ascii="Arial" w:hAnsi="Arial" w:cs="Arial"/>
          <w:b/>
          <w:color w:val="000000" w:themeColor="text1"/>
          <w:sz w:val="22"/>
          <w:szCs w:val="24"/>
        </w:rPr>
        <w:t>ul. Targowa 74</w:t>
      </w:r>
    </w:p>
    <w:p w14:paraId="66DAF460" w14:textId="77777777" w:rsidR="002F2894" w:rsidRPr="00A2466C" w:rsidRDefault="001B68B9" w:rsidP="00A837A5">
      <w:pPr>
        <w:pStyle w:val="Bezodstpw"/>
        <w:spacing w:line="276" w:lineRule="auto"/>
        <w:rPr>
          <w:rFonts w:ascii="Arial" w:hAnsi="Arial" w:cs="Arial"/>
          <w:b/>
          <w:color w:val="000000" w:themeColor="text1"/>
          <w:sz w:val="22"/>
          <w:szCs w:val="24"/>
        </w:rPr>
      </w:pPr>
      <w:r w:rsidRPr="00A2466C">
        <w:rPr>
          <w:rFonts w:ascii="Arial" w:hAnsi="Arial" w:cs="Arial"/>
          <w:b/>
          <w:color w:val="000000" w:themeColor="text1"/>
          <w:sz w:val="22"/>
          <w:szCs w:val="24"/>
        </w:rPr>
        <w:t>03-734 Warszawa</w:t>
      </w:r>
    </w:p>
    <w:p w14:paraId="78DDFFCE" w14:textId="77777777" w:rsidR="005608EE" w:rsidRDefault="00EC6A53" w:rsidP="00A83AB8">
      <w:pPr>
        <w:pStyle w:val="Bezodstpw"/>
        <w:spacing w:after="240" w:line="276" w:lineRule="auto"/>
        <w:rPr>
          <w:rFonts w:ascii="Arial" w:hAnsi="Arial" w:cs="Arial"/>
          <w:b/>
          <w:color w:val="365F91"/>
          <w:sz w:val="22"/>
          <w:szCs w:val="24"/>
        </w:rPr>
      </w:pPr>
      <w:hyperlink r:id="rId12" w:history="1">
        <w:r w:rsidR="002F2894" w:rsidRPr="009B6CCB">
          <w:rPr>
            <w:rStyle w:val="Hipercze"/>
            <w:rFonts w:ascii="Arial" w:hAnsi="Arial" w:cs="Arial"/>
            <w:b/>
            <w:sz w:val="22"/>
            <w:szCs w:val="24"/>
          </w:rPr>
          <w:t>http://www.plk-sa.pl/</w:t>
        </w:r>
      </w:hyperlink>
      <w:r w:rsidR="002F2894" w:rsidRPr="00CE152D">
        <w:rPr>
          <w:rFonts w:ascii="Arial" w:hAnsi="Arial" w:cs="Arial"/>
          <w:b/>
          <w:color w:val="365F91"/>
          <w:sz w:val="22"/>
          <w:szCs w:val="24"/>
        </w:rPr>
        <w:t xml:space="preserve"> </w:t>
      </w:r>
    </w:p>
    <w:p w14:paraId="73FF250C" w14:textId="77777777" w:rsidR="0070524C" w:rsidRPr="0070524C" w:rsidRDefault="005C2CF4" w:rsidP="00A83AB8">
      <w:pPr>
        <w:pStyle w:val="Bezodstpw"/>
        <w:spacing w:after="240" w:line="276" w:lineRule="auto"/>
        <w:rPr>
          <w:rFonts w:ascii="Arial" w:hAnsi="Arial" w:cs="Arial"/>
          <w:b/>
          <w:sz w:val="22"/>
          <w:szCs w:val="24"/>
        </w:rPr>
      </w:pPr>
      <w:r w:rsidRPr="0070524C">
        <w:rPr>
          <w:rFonts w:ascii="Arial" w:hAnsi="Arial" w:cs="Arial"/>
          <w:b/>
          <w:sz w:val="22"/>
          <w:szCs w:val="24"/>
        </w:rPr>
        <w:lastRenderedPageBreak/>
        <w:t>SPORZĄDZAJĄCY:</w:t>
      </w:r>
    </w:p>
    <w:p w14:paraId="2B30D483" w14:textId="77777777" w:rsidR="0070524C" w:rsidRPr="00994331" w:rsidRDefault="0070524C" w:rsidP="0070524C">
      <w:pPr>
        <w:pStyle w:val="Bezodstpw"/>
        <w:spacing w:line="276" w:lineRule="auto"/>
        <w:rPr>
          <w:rFonts w:ascii="Arial" w:hAnsi="Arial" w:cs="Arial"/>
          <w:sz w:val="22"/>
          <w:szCs w:val="24"/>
        </w:rPr>
      </w:pPr>
      <w:r w:rsidRPr="00994331">
        <w:rPr>
          <w:rFonts w:ascii="Arial" w:hAnsi="Arial" w:cs="Arial"/>
          <w:sz w:val="22"/>
          <w:szCs w:val="24"/>
        </w:rPr>
        <w:t>Dyrektor Projektu</w:t>
      </w:r>
    </w:p>
    <w:p w14:paraId="04A1F7B9" w14:textId="5C9DFC9A" w:rsidR="00BB0253" w:rsidRDefault="00095F36" w:rsidP="00625795">
      <w:pPr>
        <w:pStyle w:val="Bezodstpw"/>
        <w:spacing w:line="276" w:lineRule="auto"/>
      </w:pPr>
      <w:r w:rsidRPr="000418FC">
        <w:br w:type="page"/>
      </w:r>
    </w:p>
    <w:sdt>
      <w:sdtPr>
        <w:rPr>
          <w:rFonts w:cs="Arial"/>
          <w:b w:val="0"/>
          <w:szCs w:val="22"/>
        </w:rPr>
        <w:id w:val="1851516172"/>
        <w:docPartObj>
          <w:docPartGallery w:val="Table of Contents"/>
          <w:docPartUnique/>
        </w:docPartObj>
      </w:sdtPr>
      <w:sdtEndPr>
        <w:rPr>
          <w:bCs/>
        </w:rPr>
      </w:sdtEndPr>
      <w:sdtContent>
        <w:p w14:paraId="16BE1C32" w14:textId="2CD5F771" w:rsidR="00850A12" w:rsidRDefault="00DC215B" w:rsidP="00DC215B">
          <w:pPr>
            <w:pStyle w:val="Nagwekspisutreci"/>
            <w:ind w:firstLine="0"/>
          </w:pPr>
          <w:r>
            <w:t xml:space="preserve">SPIS </w:t>
          </w:r>
          <w:r w:rsidR="00FF3B40">
            <w:t>ZAWARTOŚCI PFU</w:t>
          </w:r>
        </w:p>
        <w:p w14:paraId="5C8FAF44" w14:textId="7977EC3E" w:rsidR="00D6772F" w:rsidRDefault="00DC215B">
          <w:pPr>
            <w:pStyle w:val="Spistreci1"/>
            <w:rPr>
              <w:rFonts w:asciiTheme="minorHAnsi" w:eastAsiaTheme="minorEastAsia" w:hAnsiTheme="minorHAnsi" w:cstheme="minorBidi"/>
              <w:b w:val="0"/>
              <w:bCs w:val="0"/>
              <w:color w:val="auto"/>
              <w:szCs w:val="22"/>
              <w:lang w:eastAsia="pl-PL"/>
            </w:rPr>
          </w:pPr>
          <w:r>
            <w:fldChar w:fldCharType="begin"/>
          </w:r>
          <w:r>
            <w:instrText xml:space="preserve"> TOC \o "1-5" \h \z \u </w:instrText>
          </w:r>
          <w:r>
            <w:fldChar w:fldCharType="separate"/>
          </w:r>
          <w:hyperlink w:anchor="_Toc86326949" w:history="1">
            <w:r w:rsidR="00D6772F" w:rsidRPr="000A68CD">
              <w:rPr>
                <w:rStyle w:val="Hipercze"/>
                <w:rFonts w:cs="Arial"/>
              </w:rPr>
              <w:t>CZĘŚĆ I - OPISOWA</w:t>
            </w:r>
            <w:r w:rsidR="00D6772F">
              <w:rPr>
                <w:webHidden/>
              </w:rPr>
              <w:tab/>
            </w:r>
            <w:r w:rsidR="00D6772F">
              <w:rPr>
                <w:webHidden/>
              </w:rPr>
              <w:fldChar w:fldCharType="begin"/>
            </w:r>
            <w:r w:rsidR="00D6772F">
              <w:rPr>
                <w:webHidden/>
              </w:rPr>
              <w:instrText xml:space="preserve"> PAGEREF _Toc86326949 \h </w:instrText>
            </w:r>
            <w:r w:rsidR="00D6772F">
              <w:rPr>
                <w:webHidden/>
              </w:rPr>
            </w:r>
            <w:r w:rsidR="00D6772F">
              <w:rPr>
                <w:webHidden/>
              </w:rPr>
              <w:fldChar w:fldCharType="separate"/>
            </w:r>
            <w:r w:rsidR="00BD7081">
              <w:rPr>
                <w:webHidden/>
              </w:rPr>
              <w:t>8</w:t>
            </w:r>
            <w:r w:rsidR="00D6772F">
              <w:rPr>
                <w:webHidden/>
              </w:rPr>
              <w:fldChar w:fldCharType="end"/>
            </w:r>
          </w:hyperlink>
        </w:p>
        <w:p w14:paraId="0F439A66" w14:textId="08AEFB0A" w:rsidR="00D6772F" w:rsidRDefault="00EC6A53">
          <w:pPr>
            <w:pStyle w:val="Spistreci1"/>
            <w:rPr>
              <w:rFonts w:asciiTheme="minorHAnsi" w:eastAsiaTheme="minorEastAsia" w:hAnsiTheme="minorHAnsi" w:cstheme="minorBidi"/>
              <w:b w:val="0"/>
              <w:bCs w:val="0"/>
              <w:color w:val="auto"/>
              <w:szCs w:val="22"/>
              <w:lang w:eastAsia="pl-PL"/>
            </w:rPr>
          </w:pPr>
          <w:hyperlink w:anchor="_Toc86326950" w:history="1">
            <w:r w:rsidR="00D6772F" w:rsidRPr="000A68CD">
              <w:rPr>
                <w:rStyle w:val="Hipercze"/>
              </w:rPr>
              <w:t>1.</w:t>
            </w:r>
            <w:r w:rsidR="00D6772F">
              <w:rPr>
                <w:rFonts w:asciiTheme="minorHAnsi" w:eastAsiaTheme="minorEastAsia" w:hAnsiTheme="minorHAnsi" w:cstheme="minorBidi"/>
                <w:b w:val="0"/>
                <w:bCs w:val="0"/>
                <w:color w:val="auto"/>
                <w:szCs w:val="22"/>
                <w:lang w:eastAsia="pl-PL"/>
              </w:rPr>
              <w:tab/>
            </w:r>
            <w:r w:rsidR="00D6772F" w:rsidRPr="000A68CD">
              <w:rPr>
                <w:rStyle w:val="Hipercze"/>
              </w:rPr>
              <w:t>WYKAZ SKRÓTÓW I OBJAŚNIENIA POJĘĆ UŻYTYCH W TEKŚCIE</w:t>
            </w:r>
            <w:r w:rsidR="00D6772F">
              <w:rPr>
                <w:webHidden/>
              </w:rPr>
              <w:tab/>
            </w:r>
            <w:r w:rsidR="00D6772F">
              <w:rPr>
                <w:webHidden/>
              </w:rPr>
              <w:fldChar w:fldCharType="begin"/>
            </w:r>
            <w:r w:rsidR="00D6772F">
              <w:rPr>
                <w:webHidden/>
              </w:rPr>
              <w:instrText xml:space="preserve"> PAGEREF _Toc86326950 \h </w:instrText>
            </w:r>
            <w:r w:rsidR="00D6772F">
              <w:rPr>
                <w:webHidden/>
              </w:rPr>
            </w:r>
            <w:r w:rsidR="00D6772F">
              <w:rPr>
                <w:webHidden/>
              </w:rPr>
              <w:fldChar w:fldCharType="separate"/>
            </w:r>
            <w:r w:rsidR="00BD7081">
              <w:rPr>
                <w:webHidden/>
              </w:rPr>
              <w:t>9</w:t>
            </w:r>
            <w:r w:rsidR="00D6772F">
              <w:rPr>
                <w:webHidden/>
              </w:rPr>
              <w:fldChar w:fldCharType="end"/>
            </w:r>
          </w:hyperlink>
        </w:p>
        <w:p w14:paraId="2F86F49A" w14:textId="64661A70" w:rsidR="00D6772F" w:rsidRDefault="00EC6A53">
          <w:pPr>
            <w:pStyle w:val="Spistreci1"/>
            <w:rPr>
              <w:rFonts w:asciiTheme="minorHAnsi" w:eastAsiaTheme="minorEastAsia" w:hAnsiTheme="minorHAnsi" w:cstheme="minorBidi"/>
              <w:b w:val="0"/>
              <w:bCs w:val="0"/>
              <w:color w:val="auto"/>
              <w:szCs w:val="22"/>
              <w:lang w:eastAsia="pl-PL"/>
            </w:rPr>
          </w:pPr>
          <w:hyperlink w:anchor="_Toc86326951" w:history="1">
            <w:r w:rsidR="00D6772F" w:rsidRPr="000A68CD">
              <w:rPr>
                <w:rStyle w:val="Hipercze"/>
              </w:rPr>
              <w:t>2.</w:t>
            </w:r>
            <w:r w:rsidR="00D6772F">
              <w:rPr>
                <w:rFonts w:asciiTheme="minorHAnsi" w:eastAsiaTheme="minorEastAsia" w:hAnsiTheme="minorHAnsi" w:cstheme="minorBidi"/>
                <w:b w:val="0"/>
                <w:bCs w:val="0"/>
                <w:color w:val="auto"/>
                <w:szCs w:val="22"/>
                <w:lang w:eastAsia="pl-PL"/>
              </w:rPr>
              <w:tab/>
            </w:r>
            <w:r w:rsidR="00D6772F" w:rsidRPr="000A68CD">
              <w:rPr>
                <w:rStyle w:val="Hipercze"/>
              </w:rPr>
              <w:t>OGÓLNY OPIS PRZEDMIOTU ZAMÓWIENIA</w:t>
            </w:r>
            <w:r w:rsidR="00D6772F">
              <w:rPr>
                <w:webHidden/>
              </w:rPr>
              <w:tab/>
            </w:r>
            <w:r w:rsidR="00D6772F">
              <w:rPr>
                <w:webHidden/>
              </w:rPr>
              <w:fldChar w:fldCharType="begin"/>
            </w:r>
            <w:r w:rsidR="00D6772F">
              <w:rPr>
                <w:webHidden/>
              </w:rPr>
              <w:instrText xml:space="preserve"> PAGEREF _Toc86326951 \h </w:instrText>
            </w:r>
            <w:r w:rsidR="00D6772F">
              <w:rPr>
                <w:webHidden/>
              </w:rPr>
            </w:r>
            <w:r w:rsidR="00D6772F">
              <w:rPr>
                <w:webHidden/>
              </w:rPr>
              <w:fldChar w:fldCharType="separate"/>
            </w:r>
            <w:r w:rsidR="00BD7081">
              <w:rPr>
                <w:webHidden/>
              </w:rPr>
              <w:t>11</w:t>
            </w:r>
            <w:r w:rsidR="00D6772F">
              <w:rPr>
                <w:webHidden/>
              </w:rPr>
              <w:fldChar w:fldCharType="end"/>
            </w:r>
          </w:hyperlink>
        </w:p>
        <w:p w14:paraId="67627E9A" w14:textId="3C1129A8" w:rsidR="00D6772F" w:rsidRDefault="00EC6A53">
          <w:pPr>
            <w:pStyle w:val="Spistreci2"/>
            <w:rPr>
              <w:rFonts w:asciiTheme="minorHAnsi" w:eastAsiaTheme="minorEastAsia" w:hAnsiTheme="minorHAnsi" w:cstheme="minorBidi"/>
              <w:b w:val="0"/>
              <w:bCs w:val="0"/>
              <w:color w:val="auto"/>
              <w:szCs w:val="22"/>
              <w:lang w:eastAsia="pl-PL"/>
            </w:rPr>
          </w:pPr>
          <w:hyperlink w:anchor="_Toc86326952" w:history="1">
            <w:r w:rsidR="00D6772F" w:rsidRPr="000A68CD">
              <w:rPr>
                <w:rStyle w:val="Hipercze"/>
              </w:rPr>
              <w:t>2.1</w:t>
            </w:r>
            <w:r w:rsidR="00D6772F">
              <w:rPr>
                <w:rFonts w:asciiTheme="minorHAnsi" w:eastAsiaTheme="minorEastAsia" w:hAnsiTheme="minorHAnsi" w:cstheme="minorBidi"/>
                <w:b w:val="0"/>
                <w:bCs w:val="0"/>
                <w:color w:val="auto"/>
                <w:szCs w:val="22"/>
                <w:lang w:eastAsia="pl-PL"/>
              </w:rPr>
              <w:tab/>
            </w:r>
            <w:r w:rsidR="00D6772F" w:rsidRPr="000A68CD">
              <w:rPr>
                <w:rStyle w:val="Hipercze"/>
              </w:rPr>
              <w:t>Charakterystyczne parametry określające wielkość obiektów</w:t>
            </w:r>
            <w:r w:rsidR="00D6772F">
              <w:rPr>
                <w:webHidden/>
              </w:rPr>
              <w:tab/>
            </w:r>
            <w:r w:rsidR="00D6772F">
              <w:rPr>
                <w:webHidden/>
              </w:rPr>
              <w:fldChar w:fldCharType="begin"/>
            </w:r>
            <w:r w:rsidR="00D6772F">
              <w:rPr>
                <w:webHidden/>
              </w:rPr>
              <w:instrText xml:space="preserve"> PAGEREF _Toc86326952 \h </w:instrText>
            </w:r>
            <w:r w:rsidR="00D6772F">
              <w:rPr>
                <w:webHidden/>
              </w:rPr>
            </w:r>
            <w:r w:rsidR="00D6772F">
              <w:rPr>
                <w:webHidden/>
              </w:rPr>
              <w:fldChar w:fldCharType="separate"/>
            </w:r>
            <w:r w:rsidR="00BD7081">
              <w:rPr>
                <w:webHidden/>
              </w:rPr>
              <w:t>12</w:t>
            </w:r>
            <w:r w:rsidR="00D6772F">
              <w:rPr>
                <w:webHidden/>
              </w:rPr>
              <w:fldChar w:fldCharType="end"/>
            </w:r>
          </w:hyperlink>
        </w:p>
        <w:p w14:paraId="489FBECC" w14:textId="3BE1737E" w:rsidR="00D6772F" w:rsidRDefault="00EC6A53">
          <w:pPr>
            <w:pStyle w:val="Spistreci3"/>
            <w:rPr>
              <w:rFonts w:asciiTheme="minorHAnsi" w:eastAsiaTheme="minorEastAsia" w:hAnsiTheme="minorHAnsi" w:cstheme="minorBidi"/>
              <w:color w:val="auto"/>
              <w:szCs w:val="22"/>
              <w:lang w:eastAsia="pl-PL"/>
            </w:rPr>
          </w:pPr>
          <w:hyperlink w:anchor="_Toc86326953" w:history="1">
            <w:r w:rsidR="00D6772F" w:rsidRPr="000A68CD">
              <w:rPr>
                <w:rStyle w:val="Hipercze"/>
                <w14:scene3d>
                  <w14:camera w14:prst="orthographicFront"/>
                  <w14:lightRig w14:rig="threePt" w14:dir="t">
                    <w14:rot w14:lat="0" w14:lon="0" w14:rev="0"/>
                  </w14:lightRig>
                </w14:scene3d>
              </w:rPr>
              <w:t>2.1.1</w:t>
            </w:r>
            <w:r w:rsidR="00D6772F">
              <w:rPr>
                <w:rFonts w:asciiTheme="minorHAnsi" w:eastAsiaTheme="minorEastAsia" w:hAnsiTheme="minorHAnsi" w:cstheme="minorBidi"/>
                <w:color w:val="auto"/>
                <w:szCs w:val="22"/>
                <w:lang w:eastAsia="pl-PL"/>
              </w:rPr>
              <w:tab/>
            </w:r>
            <w:r w:rsidR="00D6772F" w:rsidRPr="000A68CD">
              <w:rPr>
                <w:rStyle w:val="Hipercze"/>
              </w:rPr>
              <w:t>Orientacja na mapie Polski</w:t>
            </w:r>
            <w:r w:rsidR="00D6772F">
              <w:rPr>
                <w:webHidden/>
              </w:rPr>
              <w:tab/>
            </w:r>
            <w:r w:rsidR="00D6772F">
              <w:rPr>
                <w:webHidden/>
              </w:rPr>
              <w:fldChar w:fldCharType="begin"/>
            </w:r>
            <w:r w:rsidR="00D6772F">
              <w:rPr>
                <w:webHidden/>
              </w:rPr>
              <w:instrText xml:space="preserve"> PAGEREF _Toc86326953 \h </w:instrText>
            </w:r>
            <w:r w:rsidR="00D6772F">
              <w:rPr>
                <w:webHidden/>
              </w:rPr>
            </w:r>
            <w:r w:rsidR="00D6772F">
              <w:rPr>
                <w:webHidden/>
              </w:rPr>
              <w:fldChar w:fldCharType="separate"/>
            </w:r>
            <w:r w:rsidR="00BD7081">
              <w:rPr>
                <w:webHidden/>
              </w:rPr>
              <w:t>12</w:t>
            </w:r>
            <w:r w:rsidR="00D6772F">
              <w:rPr>
                <w:webHidden/>
              </w:rPr>
              <w:fldChar w:fldCharType="end"/>
            </w:r>
          </w:hyperlink>
        </w:p>
        <w:p w14:paraId="336784AE" w14:textId="53187FD7" w:rsidR="00D6772F" w:rsidRDefault="00EC6A53">
          <w:pPr>
            <w:pStyle w:val="Spistreci3"/>
            <w:rPr>
              <w:rFonts w:asciiTheme="minorHAnsi" w:eastAsiaTheme="minorEastAsia" w:hAnsiTheme="minorHAnsi" w:cstheme="minorBidi"/>
              <w:color w:val="auto"/>
              <w:szCs w:val="22"/>
              <w:lang w:eastAsia="pl-PL"/>
            </w:rPr>
          </w:pPr>
          <w:hyperlink w:anchor="_Toc86326954" w:history="1">
            <w:r w:rsidR="00D6772F" w:rsidRPr="000A68CD">
              <w:rPr>
                <w:rStyle w:val="Hipercze"/>
                <w14:scene3d>
                  <w14:camera w14:prst="orthographicFront"/>
                  <w14:lightRig w14:rig="threePt" w14:dir="t">
                    <w14:rot w14:lat="0" w14:lon="0" w14:rev="0"/>
                  </w14:lightRig>
                </w14:scene3d>
              </w:rPr>
              <w:t>2.1.2</w:t>
            </w:r>
            <w:r w:rsidR="00D6772F">
              <w:rPr>
                <w:rFonts w:asciiTheme="minorHAnsi" w:eastAsiaTheme="minorEastAsia" w:hAnsiTheme="minorHAnsi" w:cstheme="minorBidi"/>
                <w:color w:val="auto"/>
                <w:szCs w:val="22"/>
                <w:lang w:eastAsia="pl-PL"/>
              </w:rPr>
              <w:tab/>
            </w:r>
            <w:r w:rsidR="00D6772F" w:rsidRPr="000A68CD">
              <w:rPr>
                <w:rStyle w:val="Hipercze"/>
              </w:rPr>
              <w:t>Orientacja w regionie</w:t>
            </w:r>
            <w:r w:rsidR="00D6772F">
              <w:rPr>
                <w:webHidden/>
              </w:rPr>
              <w:tab/>
            </w:r>
            <w:r w:rsidR="00D6772F">
              <w:rPr>
                <w:webHidden/>
              </w:rPr>
              <w:fldChar w:fldCharType="begin"/>
            </w:r>
            <w:r w:rsidR="00D6772F">
              <w:rPr>
                <w:webHidden/>
              </w:rPr>
              <w:instrText xml:space="preserve"> PAGEREF _Toc86326954 \h </w:instrText>
            </w:r>
            <w:r w:rsidR="00D6772F">
              <w:rPr>
                <w:webHidden/>
              </w:rPr>
            </w:r>
            <w:r w:rsidR="00D6772F">
              <w:rPr>
                <w:webHidden/>
              </w:rPr>
              <w:fldChar w:fldCharType="separate"/>
            </w:r>
            <w:r w:rsidR="00BD7081">
              <w:rPr>
                <w:webHidden/>
              </w:rPr>
              <w:t>13</w:t>
            </w:r>
            <w:r w:rsidR="00D6772F">
              <w:rPr>
                <w:webHidden/>
              </w:rPr>
              <w:fldChar w:fldCharType="end"/>
            </w:r>
          </w:hyperlink>
        </w:p>
        <w:p w14:paraId="2559E89F" w14:textId="6DED377D" w:rsidR="00D6772F" w:rsidRDefault="00EC6A53">
          <w:pPr>
            <w:pStyle w:val="Spistreci3"/>
            <w:rPr>
              <w:rFonts w:asciiTheme="minorHAnsi" w:eastAsiaTheme="minorEastAsia" w:hAnsiTheme="minorHAnsi" w:cstheme="minorBidi"/>
              <w:color w:val="auto"/>
              <w:szCs w:val="22"/>
              <w:lang w:eastAsia="pl-PL"/>
            </w:rPr>
          </w:pPr>
          <w:hyperlink w:anchor="_Toc86326955" w:history="1">
            <w:r w:rsidR="00D6772F" w:rsidRPr="000A68CD">
              <w:rPr>
                <w:rStyle w:val="Hipercze"/>
                <w14:scene3d>
                  <w14:camera w14:prst="orthographicFront"/>
                  <w14:lightRig w14:rig="threePt" w14:dir="t">
                    <w14:rot w14:lat="0" w14:lon="0" w14:rev="0"/>
                  </w14:lightRig>
                </w14:scene3d>
              </w:rPr>
              <w:t>2.1.3</w:t>
            </w:r>
            <w:r w:rsidR="00D6772F">
              <w:rPr>
                <w:rFonts w:asciiTheme="minorHAnsi" w:eastAsiaTheme="minorEastAsia" w:hAnsiTheme="minorHAnsi" w:cstheme="minorBidi"/>
                <w:color w:val="auto"/>
                <w:szCs w:val="22"/>
                <w:lang w:eastAsia="pl-PL"/>
              </w:rPr>
              <w:tab/>
            </w:r>
            <w:r w:rsidR="00D6772F" w:rsidRPr="000A68CD">
              <w:rPr>
                <w:rStyle w:val="Hipercze"/>
              </w:rPr>
              <w:t>Lokalizacja obiektów</w:t>
            </w:r>
            <w:r w:rsidR="00D6772F">
              <w:rPr>
                <w:webHidden/>
              </w:rPr>
              <w:tab/>
            </w:r>
            <w:r w:rsidR="00D6772F">
              <w:rPr>
                <w:webHidden/>
              </w:rPr>
              <w:fldChar w:fldCharType="begin"/>
            </w:r>
            <w:r w:rsidR="00D6772F">
              <w:rPr>
                <w:webHidden/>
              </w:rPr>
              <w:instrText xml:space="preserve"> PAGEREF _Toc86326955 \h </w:instrText>
            </w:r>
            <w:r w:rsidR="00D6772F">
              <w:rPr>
                <w:webHidden/>
              </w:rPr>
            </w:r>
            <w:r w:rsidR="00D6772F">
              <w:rPr>
                <w:webHidden/>
              </w:rPr>
              <w:fldChar w:fldCharType="separate"/>
            </w:r>
            <w:r w:rsidR="00BD7081">
              <w:rPr>
                <w:webHidden/>
              </w:rPr>
              <w:t>13</w:t>
            </w:r>
            <w:r w:rsidR="00D6772F">
              <w:rPr>
                <w:webHidden/>
              </w:rPr>
              <w:fldChar w:fldCharType="end"/>
            </w:r>
          </w:hyperlink>
        </w:p>
        <w:p w14:paraId="053DD456" w14:textId="4076B530" w:rsidR="00D6772F" w:rsidRDefault="00EC6A53">
          <w:pPr>
            <w:pStyle w:val="Spistreci2"/>
            <w:rPr>
              <w:rFonts w:asciiTheme="minorHAnsi" w:eastAsiaTheme="minorEastAsia" w:hAnsiTheme="minorHAnsi" w:cstheme="minorBidi"/>
              <w:b w:val="0"/>
              <w:bCs w:val="0"/>
              <w:color w:val="auto"/>
              <w:szCs w:val="22"/>
              <w:lang w:eastAsia="pl-PL"/>
            </w:rPr>
          </w:pPr>
          <w:hyperlink w:anchor="_Toc86326956" w:history="1">
            <w:r w:rsidR="00D6772F" w:rsidRPr="000A68CD">
              <w:rPr>
                <w:rStyle w:val="Hipercze"/>
              </w:rPr>
              <w:t>2.2</w:t>
            </w:r>
            <w:r w:rsidR="00D6772F">
              <w:rPr>
                <w:rFonts w:asciiTheme="minorHAnsi" w:eastAsiaTheme="minorEastAsia" w:hAnsiTheme="minorHAnsi" w:cstheme="minorBidi"/>
                <w:b w:val="0"/>
                <w:bCs w:val="0"/>
                <w:color w:val="auto"/>
                <w:szCs w:val="22"/>
                <w:lang w:eastAsia="pl-PL"/>
              </w:rPr>
              <w:tab/>
            </w:r>
            <w:r w:rsidR="00D6772F" w:rsidRPr="000A68CD">
              <w:rPr>
                <w:rStyle w:val="Hipercze"/>
              </w:rPr>
              <w:t>Aktualne uwarunkowania wykonania przedmiotu zamówienia</w:t>
            </w:r>
            <w:r w:rsidR="00D6772F">
              <w:rPr>
                <w:webHidden/>
              </w:rPr>
              <w:tab/>
            </w:r>
            <w:r w:rsidR="00D6772F">
              <w:rPr>
                <w:webHidden/>
              </w:rPr>
              <w:fldChar w:fldCharType="begin"/>
            </w:r>
            <w:r w:rsidR="00D6772F">
              <w:rPr>
                <w:webHidden/>
              </w:rPr>
              <w:instrText xml:space="preserve"> PAGEREF _Toc86326956 \h </w:instrText>
            </w:r>
            <w:r w:rsidR="00D6772F">
              <w:rPr>
                <w:webHidden/>
              </w:rPr>
            </w:r>
            <w:r w:rsidR="00D6772F">
              <w:rPr>
                <w:webHidden/>
              </w:rPr>
              <w:fldChar w:fldCharType="separate"/>
            </w:r>
            <w:r w:rsidR="00BD7081">
              <w:rPr>
                <w:webHidden/>
              </w:rPr>
              <w:t>14</w:t>
            </w:r>
            <w:r w:rsidR="00D6772F">
              <w:rPr>
                <w:webHidden/>
              </w:rPr>
              <w:fldChar w:fldCharType="end"/>
            </w:r>
          </w:hyperlink>
        </w:p>
        <w:p w14:paraId="3007A00A" w14:textId="2511D92B" w:rsidR="00D6772F" w:rsidRDefault="00EC6A53">
          <w:pPr>
            <w:pStyle w:val="Spistreci3"/>
            <w:rPr>
              <w:rFonts w:asciiTheme="minorHAnsi" w:eastAsiaTheme="minorEastAsia" w:hAnsiTheme="minorHAnsi" w:cstheme="minorBidi"/>
              <w:color w:val="auto"/>
              <w:szCs w:val="22"/>
              <w:lang w:eastAsia="pl-PL"/>
            </w:rPr>
          </w:pPr>
          <w:hyperlink w:anchor="_Toc86326957" w:history="1">
            <w:r w:rsidR="00D6772F" w:rsidRPr="000A68CD">
              <w:rPr>
                <w:rStyle w:val="Hipercze"/>
                <w14:scene3d>
                  <w14:camera w14:prst="orthographicFront"/>
                  <w14:lightRig w14:rig="threePt" w14:dir="t">
                    <w14:rot w14:lat="0" w14:lon="0" w14:rev="0"/>
                  </w14:lightRig>
                </w14:scene3d>
              </w:rPr>
              <w:t>2.2.1</w:t>
            </w:r>
            <w:r w:rsidR="00D6772F">
              <w:rPr>
                <w:rFonts w:asciiTheme="minorHAnsi" w:eastAsiaTheme="minorEastAsia" w:hAnsiTheme="minorHAnsi" w:cstheme="minorBidi"/>
                <w:color w:val="auto"/>
                <w:szCs w:val="22"/>
                <w:lang w:eastAsia="pl-PL"/>
              </w:rPr>
              <w:tab/>
            </w:r>
            <w:r w:rsidR="00D6772F" w:rsidRPr="000A68CD">
              <w:rPr>
                <w:rStyle w:val="Hipercze"/>
              </w:rPr>
              <w:t>Koordynacja z innymi Inwestycjami</w:t>
            </w:r>
            <w:r w:rsidR="00D6772F">
              <w:rPr>
                <w:webHidden/>
              </w:rPr>
              <w:tab/>
            </w:r>
            <w:r w:rsidR="00D6772F">
              <w:rPr>
                <w:webHidden/>
              </w:rPr>
              <w:fldChar w:fldCharType="begin"/>
            </w:r>
            <w:r w:rsidR="00D6772F">
              <w:rPr>
                <w:webHidden/>
              </w:rPr>
              <w:instrText xml:space="preserve"> PAGEREF _Toc86326957 \h </w:instrText>
            </w:r>
            <w:r w:rsidR="00D6772F">
              <w:rPr>
                <w:webHidden/>
              </w:rPr>
            </w:r>
            <w:r w:rsidR="00D6772F">
              <w:rPr>
                <w:webHidden/>
              </w:rPr>
              <w:fldChar w:fldCharType="separate"/>
            </w:r>
            <w:r w:rsidR="00BD7081">
              <w:rPr>
                <w:webHidden/>
              </w:rPr>
              <w:t>14</w:t>
            </w:r>
            <w:r w:rsidR="00D6772F">
              <w:rPr>
                <w:webHidden/>
              </w:rPr>
              <w:fldChar w:fldCharType="end"/>
            </w:r>
          </w:hyperlink>
        </w:p>
        <w:p w14:paraId="2F936D56" w14:textId="38C4FB39" w:rsidR="00D6772F" w:rsidRDefault="00EC6A53">
          <w:pPr>
            <w:pStyle w:val="Spistreci3"/>
            <w:rPr>
              <w:rFonts w:asciiTheme="minorHAnsi" w:eastAsiaTheme="minorEastAsia" w:hAnsiTheme="minorHAnsi" w:cstheme="minorBidi"/>
              <w:color w:val="auto"/>
              <w:szCs w:val="22"/>
              <w:lang w:eastAsia="pl-PL"/>
            </w:rPr>
          </w:pPr>
          <w:hyperlink w:anchor="_Toc86326958" w:history="1">
            <w:r w:rsidR="00D6772F" w:rsidRPr="000A68CD">
              <w:rPr>
                <w:rStyle w:val="Hipercze"/>
                <w14:scene3d>
                  <w14:camera w14:prst="orthographicFront"/>
                  <w14:lightRig w14:rig="threePt" w14:dir="t">
                    <w14:rot w14:lat="0" w14:lon="0" w14:rev="0"/>
                  </w14:lightRig>
                </w14:scene3d>
              </w:rPr>
              <w:t>2.2.2</w:t>
            </w:r>
            <w:r w:rsidR="00D6772F">
              <w:rPr>
                <w:rFonts w:asciiTheme="minorHAnsi" w:eastAsiaTheme="minorEastAsia" w:hAnsiTheme="minorHAnsi" w:cstheme="minorBidi"/>
                <w:color w:val="auto"/>
                <w:szCs w:val="22"/>
                <w:lang w:eastAsia="pl-PL"/>
              </w:rPr>
              <w:tab/>
            </w:r>
            <w:r w:rsidR="00D6772F" w:rsidRPr="000A68CD">
              <w:rPr>
                <w:rStyle w:val="Hipercze"/>
              </w:rPr>
              <w:t>Opis stanu istniejącego</w:t>
            </w:r>
            <w:r w:rsidR="00D6772F">
              <w:rPr>
                <w:webHidden/>
              </w:rPr>
              <w:tab/>
            </w:r>
            <w:r w:rsidR="00D6772F">
              <w:rPr>
                <w:webHidden/>
              </w:rPr>
              <w:fldChar w:fldCharType="begin"/>
            </w:r>
            <w:r w:rsidR="00D6772F">
              <w:rPr>
                <w:webHidden/>
              </w:rPr>
              <w:instrText xml:space="preserve"> PAGEREF _Toc86326958 \h </w:instrText>
            </w:r>
            <w:r w:rsidR="00D6772F">
              <w:rPr>
                <w:webHidden/>
              </w:rPr>
            </w:r>
            <w:r w:rsidR="00D6772F">
              <w:rPr>
                <w:webHidden/>
              </w:rPr>
              <w:fldChar w:fldCharType="separate"/>
            </w:r>
            <w:r w:rsidR="00BD7081">
              <w:rPr>
                <w:webHidden/>
              </w:rPr>
              <w:t>14</w:t>
            </w:r>
            <w:r w:rsidR="00D6772F">
              <w:rPr>
                <w:webHidden/>
              </w:rPr>
              <w:fldChar w:fldCharType="end"/>
            </w:r>
          </w:hyperlink>
        </w:p>
        <w:p w14:paraId="45D63D94" w14:textId="3857735E" w:rsidR="00D6772F" w:rsidRDefault="002D50B7">
          <w:pPr>
            <w:pStyle w:val="Spistreci4"/>
            <w:rPr>
              <w:rFonts w:asciiTheme="minorHAnsi" w:eastAsiaTheme="minorEastAsia" w:hAnsiTheme="minorHAnsi" w:cstheme="minorBidi"/>
              <w:bCs w:val="0"/>
              <w:szCs w:val="22"/>
              <w:lang w:val="pl-PL" w:eastAsia="pl-PL"/>
            </w:rPr>
          </w:pPr>
          <w:hyperlink w:anchor="_Toc86326959" w:history="1">
            <w:r w:rsidR="00D6772F" w:rsidRPr="000A68CD">
              <w:rPr>
                <w:rStyle w:val="Hipercze"/>
              </w:rPr>
              <w:t>2.2.2.1</w:t>
            </w:r>
            <w:r w:rsidR="00D6772F">
              <w:rPr>
                <w:rFonts w:asciiTheme="minorHAnsi" w:eastAsiaTheme="minorEastAsia" w:hAnsiTheme="minorHAnsi" w:cstheme="minorBidi"/>
                <w:bCs w:val="0"/>
                <w:szCs w:val="22"/>
                <w:lang w:val="pl-PL" w:eastAsia="pl-PL"/>
              </w:rPr>
              <w:tab/>
            </w:r>
            <w:r w:rsidR="00D6772F" w:rsidRPr="000A68CD">
              <w:rPr>
                <w:rStyle w:val="Hipercze"/>
              </w:rPr>
              <w:t>Nawierzchnia torowa</w:t>
            </w:r>
            <w:r w:rsidR="00D6772F">
              <w:rPr>
                <w:webHidden/>
              </w:rPr>
              <w:tab/>
            </w:r>
            <w:r w:rsidR="00D6772F">
              <w:rPr>
                <w:webHidden/>
              </w:rPr>
              <w:fldChar w:fldCharType="begin"/>
            </w:r>
            <w:r w:rsidR="00D6772F">
              <w:rPr>
                <w:webHidden/>
              </w:rPr>
              <w:instrText xml:space="preserve"> PAGEREF _Toc86326959 \h </w:instrText>
            </w:r>
            <w:r w:rsidR="00D6772F">
              <w:rPr>
                <w:webHidden/>
              </w:rPr>
            </w:r>
            <w:r w:rsidR="00D6772F">
              <w:rPr>
                <w:webHidden/>
              </w:rPr>
              <w:fldChar w:fldCharType="separate"/>
            </w:r>
            <w:r w:rsidR="00BD7081">
              <w:rPr>
                <w:webHidden/>
              </w:rPr>
              <w:t>15</w:t>
            </w:r>
            <w:r w:rsidR="00D6772F">
              <w:rPr>
                <w:webHidden/>
              </w:rPr>
              <w:fldChar w:fldCharType="end"/>
            </w:r>
          </w:hyperlink>
        </w:p>
        <w:p w14:paraId="47053F97" w14:textId="60E893DC" w:rsidR="00D6772F" w:rsidRDefault="00EC6A53">
          <w:pPr>
            <w:pStyle w:val="Spistreci5"/>
            <w:rPr>
              <w:rFonts w:asciiTheme="minorHAnsi" w:eastAsiaTheme="minorEastAsia" w:hAnsiTheme="minorHAnsi" w:cstheme="minorBidi"/>
              <w:noProof/>
              <w:szCs w:val="22"/>
              <w:lang w:eastAsia="pl-PL"/>
            </w:rPr>
          </w:pPr>
          <w:hyperlink w:anchor="_Toc86326960" w:history="1">
            <w:r w:rsidR="00D6772F" w:rsidRPr="000A68CD">
              <w:rPr>
                <w:rStyle w:val="Hipercze"/>
                <w:noProof/>
              </w:rPr>
              <w:t>2.2.2.1.1</w:t>
            </w:r>
            <w:r w:rsidR="00D6772F">
              <w:rPr>
                <w:rFonts w:asciiTheme="minorHAnsi" w:eastAsiaTheme="minorEastAsia" w:hAnsiTheme="minorHAnsi" w:cstheme="minorBidi"/>
                <w:noProof/>
                <w:szCs w:val="22"/>
                <w:lang w:eastAsia="pl-PL"/>
              </w:rPr>
              <w:tab/>
            </w:r>
            <w:r w:rsidR="00D6772F" w:rsidRPr="000A68CD">
              <w:rPr>
                <w:rStyle w:val="Hipercze"/>
                <w:noProof/>
              </w:rPr>
              <w:t>Wychlapy</w:t>
            </w:r>
            <w:r w:rsidR="00D6772F">
              <w:rPr>
                <w:noProof/>
                <w:webHidden/>
              </w:rPr>
              <w:tab/>
            </w:r>
            <w:r w:rsidR="00D6772F">
              <w:rPr>
                <w:noProof/>
                <w:webHidden/>
              </w:rPr>
              <w:fldChar w:fldCharType="begin"/>
            </w:r>
            <w:r w:rsidR="00D6772F">
              <w:rPr>
                <w:noProof/>
                <w:webHidden/>
              </w:rPr>
              <w:instrText xml:space="preserve"> PAGEREF _Toc86326960 \h </w:instrText>
            </w:r>
            <w:r w:rsidR="00D6772F">
              <w:rPr>
                <w:noProof/>
                <w:webHidden/>
              </w:rPr>
            </w:r>
            <w:r w:rsidR="00D6772F">
              <w:rPr>
                <w:noProof/>
                <w:webHidden/>
              </w:rPr>
              <w:fldChar w:fldCharType="separate"/>
            </w:r>
            <w:r w:rsidR="00BD7081">
              <w:rPr>
                <w:noProof/>
                <w:webHidden/>
              </w:rPr>
              <w:t>15</w:t>
            </w:r>
            <w:r w:rsidR="00D6772F">
              <w:rPr>
                <w:noProof/>
                <w:webHidden/>
              </w:rPr>
              <w:fldChar w:fldCharType="end"/>
            </w:r>
          </w:hyperlink>
        </w:p>
        <w:p w14:paraId="2F65621E" w14:textId="557D5921" w:rsidR="00D6772F" w:rsidRDefault="00EC6A53">
          <w:pPr>
            <w:pStyle w:val="Spistreci5"/>
            <w:rPr>
              <w:rFonts w:asciiTheme="minorHAnsi" w:eastAsiaTheme="minorEastAsia" w:hAnsiTheme="minorHAnsi" w:cstheme="minorBidi"/>
              <w:noProof/>
              <w:szCs w:val="22"/>
              <w:lang w:eastAsia="pl-PL"/>
            </w:rPr>
          </w:pPr>
          <w:hyperlink w:anchor="_Toc86326961" w:history="1">
            <w:r w:rsidR="00D6772F" w:rsidRPr="000A68CD">
              <w:rPr>
                <w:rStyle w:val="Hipercze"/>
                <w:noProof/>
              </w:rPr>
              <w:t>2.2.2.1.2</w:t>
            </w:r>
            <w:r w:rsidR="00D6772F">
              <w:rPr>
                <w:rFonts w:asciiTheme="minorHAnsi" w:eastAsiaTheme="minorEastAsia" w:hAnsiTheme="minorHAnsi" w:cstheme="minorBidi"/>
                <w:noProof/>
                <w:szCs w:val="22"/>
                <w:lang w:eastAsia="pl-PL"/>
              </w:rPr>
              <w:tab/>
            </w:r>
            <w:r w:rsidR="00D6772F" w:rsidRPr="000A68CD">
              <w:rPr>
                <w:rStyle w:val="Hipercze"/>
                <w:noProof/>
              </w:rPr>
              <w:t>Rozjazdy</w:t>
            </w:r>
            <w:r w:rsidR="00D6772F">
              <w:rPr>
                <w:noProof/>
                <w:webHidden/>
              </w:rPr>
              <w:tab/>
            </w:r>
            <w:r w:rsidR="00D6772F">
              <w:rPr>
                <w:noProof/>
                <w:webHidden/>
              </w:rPr>
              <w:fldChar w:fldCharType="begin"/>
            </w:r>
            <w:r w:rsidR="00D6772F">
              <w:rPr>
                <w:noProof/>
                <w:webHidden/>
              </w:rPr>
              <w:instrText xml:space="preserve"> PAGEREF _Toc86326961 \h </w:instrText>
            </w:r>
            <w:r w:rsidR="00D6772F">
              <w:rPr>
                <w:noProof/>
                <w:webHidden/>
              </w:rPr>
            </w:r>
            <w:r w:rsidR="00D6772F">
              <w:rPr>
                <w:noProof/>
                <w:webHidden/>
              </w:rPr>
              <w:fldChar w:fldCharType="separate"/>
            </w:r>
            <w:r w:rsidR="00BD7081">
              <w:rPr>
                <w:noProof/>
                <w:webHidden/>
              </w:rPr>
              <w:t>15</w:t>
            </w:r>
            <w:r w:rsidR="00D6772F">
              <w:rPr>
                <w:noProof/>
                <w:webHidden/>
              </w:rPr>
              <w:fldChar w:fldCharType="end"/>
            </w:r>
          </w:hyperlink>
        </w:p>
        <w:p w14:paraId="5F71DFB4" w14:textId="44D12AA5" w:rsidR="00D6772F" w:rsidRDefault="00EC6A53">
          <w:pPr>
            <w:pStyle w:val="Spistreci4"/>
            <w:rPr>
              <w:rFonts w:asciiTheme="minorHAnsi" w:eastAsiaTheme="minorEastAsia" w:hAnsiTheme="minorHAnsi" w:cstheme="minorBidi"/>
              <w:bCs w:val="0"/>
              <w:szCs w:val="22"/>
              <w:lang w:val="pl-PL" w:eastAsia="pl-PL"/>
            </w:rPr>
          </w:pPr>
          <w:hyperlink w:anchor="_Toc86326962" w:history="1">
            <w:r w:rsidR="00D6772F" w:rsidRPr="000A68CD">
              <w:rPr>
                <w:rStyle w:val="Hipercze"/>
              </w:rPr>
              <w:t>2.2.2.2</w:t>
            </w:r>
            <w:r w:rsidR="00D6772F">
              <w:rPr>
                <w:rFonts w:asciiTheme="minorHAnsi" w:eastAsiaTheme="minorEastAsia" w:hAnsiTheme="minorHAnsi" w:cstheme="minorBidi"/>
                <w:bCs w:val="0"/>
                <w:szCs w:val="22"/>
                <w:lang w:val="pl-PL" w:eastAsia="pl-PL"/>
              </w:rPr>
              <w:tab/>
            </w:r>
            <w:r w:rsidR="00D6772F" w:rsidRPr="000A68CD">
              <w:rPr>
                <w:rStyle w:val="Hipercze"/>
              </w:rPr>
              <w:t>Podtorze</w:t>
            </w:r>
            <w:r w:rsidR="00D6772F">
              <w:rPr>
                <w:webHidden/>
              </w:rPr>
              <w:tab/>
            </w:r>
            <w:r w:rsidR="00D6772F">
              <w:rPr>
                <w:webHidden/>
              </w:rPr>
              <w:fldChar w:fldCharType="begin"/>
            </w:r>
            <w:r w:rsidR="00D6772F">
              <w:rPr>
                <w:webHidden/>
              </w:rPr>
              <w:instrText xml:space="preserve"> PAGEREF _Toc86326962 \h </w:instrText>
            </w:r>
            <w:r w:rsidR="00D6772F">
              <w:rPr>
                <w:webHidden/>
              </w:rPr>
            </w:r>
            <w:r w:rsidR="00D6772F">
              <w:rPr>
                <w:webHidden/>
              </w:rPr>
              <w:fldChar w:fldCharType="separate"/>
            </w:r>
            <w:r w:rsidR="00BD7081">
              <w:rPr>
                <w:webHidden/>
              </w:rPr>
              <w:t>15</w:t>
            </w:r>
            <w:r w:rsidR="00D6772F">
              <w:rPr>
                <w:webHidden/>
              </w:rPr>
              <w:fldChar w:fldCharType="end"/>
            </w:r>
          </w:hyperlink>
        </w:p>
        <w:p w14:paraId="2E9FEF2F" w14:textId="275DC5BF" w:rsidR="00D6772F" w:rsidRDefault="00EC6A53">
          <w:pPr>
            <w:pStyle w:val="Spistreci5"/>
            <w:rPr>
              <w:rFonts w:asciiTheme="minorHAnsi" w:eastAsiaTheme="minorEastAsia" w:hAnsiTheme="minorHAnsi" w:cstheme="minorBidi"/>
              <w:noProof/>
              <w:szCs w:val="22"/>
              <w:lang w:eastAsia="pl-PL"/>
            </w:rPr>
          </w:pPr>
          <w:hyperlink w:anchor="_Toc86326963" w:history="1">
            <w:r w:rsidR="00D6772F" w:rsidRPr="000A68CD">
              <w:rPr>
                <w:rStyle w:val="Hipercze"/>
                <w:noProof/>
              </w:rPr>
              <w:t>2.2.2.2.1</w:t>
            </w:r>
            <w:r w:rsidR="00D6772F">
              <w:rPr>
                <w:rFonts w:asciiTheme="minorHAnsi" w:eastAsiaTheme="minorEastAsia" w:hAnsiTheme="minorHAnsi" w:cstheme="minorBidi"/>
                <w:noProof/>
                <w:szCs w:val="22"/>
                <w:lang w:eastAsia="pl-PL"/>
              </w:rPr>
              <w:tab/>
            </w:r>
            <w:r w:rsidR="00D6772F" w:rsidRPr="000A68CD">
              <w:rPr>
                <w:rStyle w:val="Hipercze"/>
                <w:noProof/>
              </w:rPr>
              <w:t>Odwodnienie</w:t>
            </w:r>
            <w:r w:rsidR="00D6772F">
              <w:rPr>
                <w:noProof/>
                <w:webHidden/>
              </w:rPr>
              <w:tab/>
            </w:r>
            <w:r w:rsidR="00D6772F">
              <w:rPr>
                <w:noProof/>
                <w:webHidden/>
              </w:rPr>
              <w:fldChar w:fldCharType="begin"/>
            </w:r>
            <w:r w:rsidR="00D6772F">
              <w:rPr>
                <w:noProof/>
                <w:webHidden/>
              </w:rPr>
              <w:instrText xml:space="preserve"> PAGEREF _Toc86326963 \h </w:instrText>
            </w:r>
            <w:r w:rsidR="00D6772F">
              <w:rPr>
                <w:noProof/>
                <w:webHidden/>
              </w:rPr>
            </w:r>
            <w:r w:rsidR="00D6772F">
              <w:rPr>
                <w:noProof/>
                <w:webHidden/>
              </w:rPr>
              <w:fldChar w:fldCharType="separate"/>
            </w:r>
            <w:r w:rsidR="00BD7081">
              <w:rPr>
                <w:noProof/>
                <w:webHidden/>
              </w:rPr>
              <w:t>16</w:t>
            </w:r>
            <w:r w:rsidR="00D6772F">
              <w:rPr>
                <w:noProof/>
                <w:webHidden/>
              </w:rPr>
              <w:fldChar w:fldCharType="end"/>
            </w:r>
          </w:hyperlink>
        </w:p>
        <w:p w14:paraId="48A79C0A" w14:textId="53780701" w:rsidR="00D6772F" w:rsidRDefault="00EC6A53">
          <w:pPr>
            <w:pStyle w:val="Spistreci4"/>
            <w:rPr>
              <w:rFonts w:asciiTheme="minorHAnsi" w:eastAsiaTheme="minorEastAsia" w:hAnsiTheme="minorHAnsi" w:cstheme="minorBidi"/>
              <w:bCs w:val="0"/>
              <w:szCs w:val="22"/>
              <w:lang w:val="pl-PL" w:eastAsia="pl-PL"/>
            </w:rPr>
          </w:pPr>
          <w:hyperlink w:anchor="_Toc86326964" w:history="1">
            <w:r w:rsidR="00D6772F" w:rsidRPr="000A68CD">
              <w:rPr>
                <w:rStyle w:val="Hipercze"/>
              </w:rPr>
              <w:t>2.2.2.3</w:t>
            </w:r>
            <w:r w:rsidR="00D6772F">
              <w:rPr>
                <w:rFonts w:asciiTheme="minorHAnsi" w:eastAsiaTheme="minorEastAsia" w:hAnsiTheme="minorHAnsi" w:cstheme="minorBidi"/>
                <w:bCs w:val="0"/>
                <w:szCs w:val="22"/>
                <w:lang w:val="pl-PL" w:eastAsia="pl-PL"/>
              </w:rPr>
              <w:tab/>
            </w:r>
            <w:r w:rsidR="00D6772F" w:rsidRPr="000A68CD">
              <w:rPr>
                <w:rStyle w:val="Hipercze"/>
              </w:rPr>
              <w:t>Obiekty inżynieryjne</w:t>
            </w:r>
            <w:r w:rsidR="00D6772F">
              <w:rPr>
                <w:webHidden/>
              </w:rPr>
              <w:tab/>
            </w:r>
            <w:r w:rsidR="00D6772F">
              <w:rPr>
                <w:webHidden/>
              </w:rPr>
              <w:fldChar w:fldCharType="begin"/>
            </w:r>
            <w:r w:rsidR="00D6772F">
              <w:rPr>
                <w:webHidden/>
              </w:rPr>
              <w:instrText xml:space="preserve"> PAGEREF _Toc86326964 \h </w:instrText>
            </w:r>
            <w:r w:rsidR="00D6772F">
              <w:rPr>
                <w:webHidden/>
              </w:rPr>
            </w:r>
            <w:r w:rsidR="00D6772F">
              <w:rPr>
                <w:webHidden/>
              </w:rPr>
              <w:fldChar w:fldCharType="separate"/>
            </w:r>
            <w:r w:rsidR="00BD7081">
              <w:rPr>
                <w:webHidden/>
              </w:rPr>
              <w:t>16</w:t>
            </w:r>
            <w:r w:rsidR="00D6772F">
              <w:rPr>
                <w:webHidden/>
              </w:rPr>
              <w:fldChar w:fldCharType="end"/>
            </w:r>
          </w:hyperlink>
        </w:p>
        <w:p w14:paraId="611A0DCA" w14:textId="3EB18A4E" w:rsidR="00D6772F" w:rsidRDefault="00EC6A53">
          <w:pPr>
            <w:pStyle w:val="Spistreci4"/>
            <w:rPr>
              <w:rFonts w:asciiTheme="minorHAnsi" w:eastAsiaTheme="minorEastAsia" w:hAnsiTheme="minorHAnsi" w:cstheme="minorBidi"/>
              <w:bCs w:val="0"/>
              <w:szCs w:val="22"/>
              <w:lang w:val="pl-PL" w:eastAsia="pl-PL"/>
            </w:rPr>
          </w:pPr>
          <w:hyperlink w:anchor="_Toc86326965" w:history="1">
            <w:r w:rsidR="00D6772F" w:rsidRPr="000A68CD">
              <w:rPr>
                <w:rStyle w:val="Hipercze"/>
              </w:rPr>
              <w:t>2.2.2.4</w:t>
            </w:r>
            <w:r w:rsidR="00D6772F">
              <w:rPr>
                <w:rFonts w:asciiTheme="minorHAnsi" w:eastAsiaTheme="minorEastAsia" w:hAnsiTheme="minorHAnsi" w:cstheme="minorBidi"/>
                <w:bCs w:val="0"/>
                <w:szCs w:val="22"/>
                <w:lang w:val="pl-PL" w:eastAsia="pl-PL"/>
              </w:rPr>
              <w:tab/>
            </w:r>
            <w:r w:rsidR="00D6772F" w:rsidRPr="000A68CD">
              <w:rPr>
                <w:rStyle w:val="Hipercze"/>
              </w:rPr>
              <w:t>Przejazdy kolejowo-drogowe i przejścia</w:t>
            </w:r>
            <w:r w:rsidR="00D6772F">
              <w:rPr>
                <w:webHidden/>
              </w:rPr>
              <w:tab/>
            </w:r>
            <w:r w:rsidR="00D6772F">
              <w:rPr>
                <w:webHidden/>
              </w:rPr>
              <w:fldChar w:fldCharType="begin"/>
            </w:r>
            <w:r w:rsidR="00D6772F">
              <w:rPr>
                <w:webHidden/>
              </w:rPr>
              <w:instrText xml:space="preserve"> PAGEREF _Toc86326965 \h </w:instrText>
            </w:r>
            <w:r w:rsidR="00D6772F">
              <w:rPr>
                <w:webHidden/>
              </w:rPr>
            </w:r>
            <w:r w:rsidR="00D6772F">
              <w:rPr>
                <w:webHidden/>
              </w:rPr>
              <w:fldChar w:fldCharType="separate"/>
            </w:r>
            <w:r w:rsidR="00BD7081">
              <w:rPr>
                <w:webHidden/>
              </w:rPr>
              <w:t>17</w:t>
            </w:r>
            <w:r w:rsidR="00D6772F">
              <w:rPr>
                <w:webHidden/>
              </w:rPr>
              <w:fldChar w:fldCharType="end"/>
            </w:r>
          </w:hyperlink>
        </w:p>
        <w:p w14:paraId="3F8FD646" w14:textId="3C139D1D" w:rsidR="00D6772F" w:rsidRDefault="00EC6A53">
          <w:pPr>
            <w:pStyle w:val="Spistreci4"/>
            <w:rPr>
              <w:rFonts w:asciiTheme="minorHAnsi" w:eastAsiaTheme="minorEastAsia" w:hAnsiTheme="minorHAnsi" w:cstheme="minorBidi"/>
              <w:bCs w:val="0"/>
              <w:szCs w:val="22"/>
              <w:lang w:val="pl-PL" w:eastAsia="pl-PL"/>
            </w:rPr>
          </w:pPr>
          <w:hyperlink w:anchor="_Toc86326966" w:history="1">
            <w:r w:rsidR="00D6772F" w:rsidRPr="000A68CD">
              <w:rPr>
                <w:rStyle w:val="Hipercze"/>
              </w:rPr>
              <w:t>2.2.2.5</w:t>
            </w:r>
            <w:r w:rsidR="00D6772F">
              <w:rPr>
                <w:rFonts w:asciiTheme="minorHAnsi" w:eastAsiaTheme="minorEastAsia" w:hAnsiTheme="minorHAnsi" w:cstheme="minorBidi"/>
                <w:bCs w:val="0"/>
                <w:szCs w:val="22"/>
                <w:lang w:val="pl-PL" w:eastAsia="pl-PL"/>
              </w:rPr>
              <w:tab/>
            </w:r>
            <w:r w:rsidR="00D6772F" w:rsidRPr="000A68CD">
              <w:rPr>
                <w:rStyle w:val="Hipercze"/>
              </w:rPr>
              <w:t>Budowle i obiekty obsługi podróżnych</w:t>
            </w:r>
            <w:r w:rsidR="00D6772F">
              <w:rPr>
                <w:webHidden/>
              </w:rPr>
              <w:tab/>
            </w:r>
            <w:r w:rsidR="00D6772F">
              <w:rPr>
                <w:webHidden/>
              </w:rPr>
              <w:fldChar w:fldCharType="begin"/>
            </w:r>
            <w:r w:rsidR="00D6772F">
              <w:rPr>
                <w:webHidden/>
              </w:rPr>
              <w:instrText xml:space="preserve"> PAGEREF _Toc86326966 \h </w:instrText>
            </w:r>
            <w:r w:rsidR="00D6772F">
              <w:rPr>
                <w:webHidden/>
              </w:rPr>
            </w:r>
            <w:r w:rsidR="00D6772F">
              <w:rPr>
                <w:webHidden/>
              </w:rPr>
              <w:fldChar w:fldCharType="separate"/>
            </w:r>
            <w:r w:rsidR="00BD7081">
              <w:rPr>
                <w:webHidden/>
              </w:rPr>
              <w:t>17</w:t>
            </w:r>
            <w:r w:rsidR="00D6772F">
              <w:rPr>
                <w:webHidden/>
              </w:rPr>
              <w:fldChar w:fldCharType="end"/>
            </w:r>
          </w:hyperlink>
        </w:p>
        <w:p w14:paraId="0C1C17BF" w14:textId="577F4603" w:rsidR="00D6772F" w:rsidRDefault="00EC6A53">
          <w:pPr>
            <w:pStyle w:val="Spistreci5"/>
            <w:rPr>
              <w:rFonts w:asciiTheme="minorHAnsi" w:eastAsiaTheme="minorEastAsia" w:hAnsiTheme="minorHAnsi" w:cstheme="minorBidi"/>
              <w:noProof/>
              <w:szCs w:val="22"/>
              <w:lang w:eastAsia="pl-PL"/>
            </w:rPr>
          </w:pPr>
          <w:hyperlink w:anchor="_Toc86326967" w:history="1">
            <w:r w:rsidR="00D6772F" w:rsidRPr="000A68CD">
              <w:rPr>
                <w:rStyle w:val="Hipercze"/>
                <w:noProof/>
              </w:rPr>
              <w:t>2.2.2.5.1</w:t>
            </w:r>
            <w:r w:rsidR="00D6772F">
              <w:rPr>
                <w:rFonts w:asciiTheme="minorHAnsi" w:eastAsiaTheme="minorEastAsia" w:hAnsiTheme="minorHAnsi" w:cstheme="minorBidi"/>
                <w:noProof/>
                <w:szCs w:val="22"/>
                <w:lang w:eastAsia="pl-PL"/>
              </w:rPr>
              <w:tab/>
            </w:r>
            <w:r w:rsidR="00D6772F" w:rsidRPr="000A68CD">
              <w:rPr>
                <w:rStyle w:val="Hipercze"/>
                <w:noProof/>
              </w:rPr>
              <w:t>Elementy małej architektury i oznakowania stałego</w:t>
            </w:r>
            <w:r w:rsidR="00D6772F">
              <w:rPr>
                <w:noProof/>
                <w:webHidden/>
              </w:rPr>
              <w:tab/>
            </w:r>
            <w:r w:rsidR="00D6772F">
              <w:rPr>
                <w:noProof/>
                <w:webHidden/>
              </w:rPr>
              <w:fldChar w:fldCharType="begin"/>
            </w:r>
            <w:r w:rsidR="00D6772F">
              <w:rPr>
                <w:noProof/>
                <w:webHidden/>
              </w:rPr>
              <w:instrText xml:space="preserve"> PAGEREF _Toc86326967 \h </w:instrText>
            </w:r>
            <w:r w:rsidR="00D6772F">
              <w:rPr>
                <w:noProof/>
                <w:webHidden/>
              </w:rPr>
            </w:r>
            <w:r w:rsidR="00D6772F">
              <w:rPr>
                <w:noProof/>
                <w:webHidden/>
              </w:rPr>
              <w:fldChar w:fldCharType="separate"/>
            </w:r>
            <w:r w:rsidR="00BD7081">
              <w:rPr>
                <w:noProof/>
                <w:webHidden/>
              </w:rPr>
              <w:t>18</w:t>
            </w:r>
            <w:r w:rsidR="00D6772F">
              <w:rPr>
                <w:noProof/>
                <w:webHidden/>
              </w:rPr>
              <w:fldChar w:fldCharType="end"/>
            </w:r>
          </w:hyperlink>
        </w:p>
        <w:p w14:paraId="2CC7A579" w14:textId="48ADD12F" w:rsidR="00D6772F" w:rsidRDefault="00EC6A53">
          <w:pPr>
            <w:pStyle w:val="Spistreci4"/>
            <w:rPr>
              <w:rFonts w:asciiTheme="minorHAnsi" w:eastAsiaTheme="minorEastAsia" w:hAnsiTheme="minorHAnsi" w:cstheme="minorBidi"/>
              <w:bCs w:val="0"/>
              <w:szCs w:val="22"/>
              <w:lang w:val="pl-PL" w:eastAsia="pl-PL"/>
            </w:rPr>
          </w:pPr>
          <w:hyperlink w:anchor="_Toc86326968" w:history="1">
            <w:r w:rsidR="00D6772F" w:rsidRPr="000A68CD">
              <w:rPr>
                <w:rStyle w:val="Hipercze"/>
              </w:rPr>
              <w:t>2.2.2.6</w:t>
            </w:r>
            <w:r w:rsidR="00D6772F">
              <w:rPr>
                <w:rFonts w:asciiTheme="minorHAnsi" w:eastAsiaTheme="minorEastAsia" w:hAnsiTheme="minorHAnsi" w:cstheme="minorBidi"/>
                <w:bCs w:val="0"/>
                <w:szCs w:val="22"/>
                <w:lang w:val="pl-PL" w:eastAsia="pl-PL"/>
              </w:rPr>
              <w:tab/>
            </w:r>
            <w:r w:rsidR="00D6772F" w:rsidRPr="000A68CD">
              <w:rPr>
                <w:rStyle w:val="Hipercze"/>
              </w:rPr>
              <w:t>Budynki służące prowadzeniu ruchu kolejowego</w:t>
            </w:r>
            <w:r w:rsidR="00D6772F">
              <w:rPr>
                <w:webHidden/>
              </w:rPr>
              <w:tab/>
            </w:r>
            <w:r w:rsidR="00D6772F">
              <w:rPr>
                <w:webHidden/>
              </w:rPr>
              <w:fldChar w:fldCharType="begin"/>
            </w:r>
            <w:r w:rsidR="00D6772F">
              <w:rPr>
                <w:webHidden/>
              </w:rPr>
              <w:instrText xml:space="preserve"> PAGEREF _Toc86326968 \h </w:instrText>
            </w:r>
            <w:r w:rsidR="00D6772F">
              <w:rPr>
                <w:webHidden/>
              </w:rPr>
            </w:r>
            <w:r w:rsidR="00D6772F">
              <w:rPr>
                <w:webHidden/>
              </w:rPr>
              <w:fldChar w:fldCharType="separate"/>
            </w:r>
            <w:r w:rsidR="00BD7081">
              <w:rPr>
                <w:webHidden/>
              </w:rPr>
              <w:t>18</w:t>
            </w:r>
            <w:r w:rsidR="00D6772F">
              <w:rPr>
                <w:webHidden/>
              </w:rPr>
              <w:fldChar w:fldCharType="end"/>
            </w:r>
          </w:hyperlink>
        </w:p>
        <w:p w14:paraId="0223D772" w14:textId="4F3EC7B9" w:rsidR="00D6772F" w:rsidRDefault="00EC6A53">
          <w:pPr>
            <w:pStyle w:val="Spistreci4"/>
            <w:rPr>
              <w:rFonts w:asciiTheme="minorHAnsi" w:eastAsiaTheme="minorEastAsia" w:hAnsiTheme="minorHAnsi" w:cstheme="minorBidi"/>
              <w:bCs w:val="0"/>
              <w:szCs w:val="22"/>
              <w:lang w:val="pl-PL" w:eastAsia="pl-PL"/>
            </w:rPr>
          </w:pPr>
          <w:hyperlink w:anchor="_Toc86326969" w:history="1">
            <w:r w:rsidR="00D6772F" w:rsidRPr="000A68CD">
              <w:rPr>
                <w:rStyle w:val="Hipercze"/>
              </w:rPr>
              <w:t>2.2.2.7</w:t>
            </w:r>
            <w:r w:rsidR="00D6772F">
              <w:rPr>
                <w:rFonts w:asciiTheme="minorHAnsi" w:eastAsiaTheme="minorEastAsia" w:hAnsiTheme="minorHAnsi" w:cstheme="minorBidi"/>
                <w:bCs w:val="0"/>
                <w:szCs w:val="22"/>
                <w:lang w:val="pl-PL" w:eastAsia="pl-PL"/>
              </w:rPr>
              <w:tab/>
            </w:r>
            <w:r w:rsidR="00D6772F" w:rsidRPr="000A68CD">
              <w:rPr>
                <w:rStyle w:val="Hipercze"/>
              </w:rPr>
              <w:t>Urządzenia sterowania ruchem kolejowym</w:t>
            </w:r>
            <w:r w:rsidR="00D6772F">
              <w:rPr>
                <w:webHidden/>
              </w:rPr>
              <w:tab/>
            </w:r>
            <w:r w:rsidR="00D6772F">
              <w:rPr>
                <w:webHidden/>
              </w:rPr>
              <w:fldChar w:fldCharType="begin"/>
            </w:r>
            <w:r w:rsidR="00D6772F">
              <w:rPr>
                <w:webHidden/>
              </w:rPr>
              <w:instrText xml:space="preserve"> PAGEREF _Toc86326969 \h </w:instrText>
            </w:r>
            <w:r w:rsidR="00D6772F">
              <w:rPr>
                <w:webHidden/>
              </w:rPr>
            </w:r>
            <w:r w:rsidR="00D6772F">
              <w:rPr>
                <w:webHidden/>
              </w:rPr>
              <w:fldChar w:fldCharType="separate"/>
            </w:r>
            <w:r w:rsidR="00BD7081">
              <w:rPr>
                <w:webHidden/>
              </w:rPr>
              <w:t>18</w:t>
            </w:r>
            <w:r w:rsidR="00D6772F">
              <w:rPr>
                <w:webHidden/>
              </w:rPr>
              <w:fldChar w:fldCharType="end"/>
            </w:r>
          </w:hyperlink>
        </w:p>
        <w:p w14:paraId="340CE4A4" w14:textId="3680E145" w:rsidR="00D6772F" w:rsidRDefault="00EC6A53">
          <w:pPr>
            <w:pStyle w:val="Spistreci4"/>
            <w:rPr>
              <w:rFonts w:asciiTheme="minorHAnsi" w:eastAsiaTheme="minorEastAsia" w:hAnsiTheme="minorHAnsi" w:cstheme="minorBidi"/>
              <w:bCs w:val="0"/>
              <w:szCs w:val="22"/>
              <w:lang w:val="pl-PL" w:eastAsia="pl-PL"/>
            </w:rPr>
          </w:pPr>
          <w:hyperlink w:anchor="_Toc86326970" w:history="1">
            <w:r w:rsidR="00D6772F" w:rsidRPr="000A68CD">
              <w:rPr>
                <w:rStyle w:val="Hipercze"/>
              </w:rPr>
              <w:t>2.2.2.8</w:t>
            </w:r>
            <w:r w:rsidR="00D6772F">
              <w:rPr>
                <w:rFonts w:asciiTheme="minorHAnsi" w:eastAsiaTheme="minorEastAsia" w:hAnsiTheme="minorHAnsi" w:cstheme="minorBidi"/>
                <w:bCs w:val="0"/>
                <w:szCs w:val="22"/>
                <w:lang w:val="pl-PL" w:eastAsia="pl-PL"/>
              </w:rPr>
              <w:tab/>
            </w:r>
            <w:r w:rsidR="00D6772F" w:rsidRPr="000A68CD">
              <w:rPr>
                <w:rStyle w:val="Hipercze"/>
              </w:rPr>
              <w:t>Telekomunikacja</w:t>
            </w:r>
            <w:r w:rsidR="00D6772F">
              <w:rPr>
                <w:webHidden/>
              </w:rPr>
              <w:tab/>
            </w:r>
            <w:r w:rsidR="00D6772F">
              <w:rPr>
                <w:webHidden/>
              </w:rPr>
              <w:fldChar w:fldCharType="begin"/>
            </w:r>
            <w:r w:rsidR="00D6772F">
              <w:rPr>
                <w:webHidden/>
              </w:rPr>
              <w:instrText xml:space="preserve"> PAGEREF _Toc86326970 \h </w:instrText>
            </w:r>
            <w:r w:rsidR="00D6772F">
              <w:rPr>
                <w:webHidden/>
              </w:rPr>
            </w:r>
            <w:r w:rsidR="00D6772F">
              <w:rPr>
                <w:webHidden/>
              </w:rPr>
              <w:fldChar w:fldCharType="separate"/>
            </w:r>
            <w:r w:rsidR="00BD7081">
              <w:rPr>
                <w:webHidden/>
              </w:rPr>
              <w:t>18</w:t>
            </w:r>
            <w:r w:rsidR="00D6772F">
              <w:rPr>
                <w:webHidden/>
              </w:rPr>
              <w:fldChar w:fldCharType="end"/>
            </w:r>
          </w:hyperlink>
        </w:p>
        <w:p w14:paraId="6DAC3235" w14:textId="094EDE79" w:rsidR="00D6772F" w:rsidRDefault="00EC6A53">
          <w:pPr>
            <w:pStyle w:val="Spistreci4"/>
            <w:rPr>
              <w:rFonts w:asciiTheme="minorHAnsi" w:eastAsiaTheme="minorEastAsia" w:hAnsiTheme="minorHAnsi" w:cstheme="minorBidi"/>
              <w:bCs w:val="0"/>
              <w:szCs w:val="22"/>
              <w:lang w:val="pl-PL" w:eastAsia="pl-PL"/>
            </w:rPr>
          </w:pPr>
          <w:hyperlink w:anchor="_Toc86326971" w:history="1">
            <w:r w:rsidR="00D6772F" w:rsidRPr="000A68CD">
              <w:rPr>
                <w:rStyle w:val="Hipercze"/>
              </w:rPr>
              <w:t>2.2.2.9</w:t>
            </w:r>
            <w:r w:rsidR="00D6772F">
              <w:rPr>
                <w:rFonts w:asciiTheme="minorHAnsi" w:eastAsiaTheme="minorEastAsia" w:hAnsiTheme="minorHAnsi" w:cstheme="minorBidi"/>
                <w:bCs w:val="0"/>
                <w:szCs w:val="22"/>
                <w:lang w:val="pl-PL" w:eastAsia="pl-PL"/>
              </w:rPr>
              <w:tab/>
            </w:r>
            <w:r w:rsidR="00D6772F" w:rsidRPr="000A68CD">
              <w:rPr>
                <w:rStyle w:val="Hipercze"/>
              </w:rPr>
              <w:t>Elektroenergetyka trakcyjna</w:t>
            </w:r>
            <w:r w:rsidR="00D6772F">
              <w:rPr>
                <w:webHidden/>
              </w:rPr>
              <w:tab/>
            </w:r>
            <w:r w:rsidR="00D6772F">
              <w:rPr>
                <w:webHidden/>
              </w:rPr>
              <w:fldChar w:fldCharType="begin"/>
            </w:r>
            <w:r w:rsidR="00D6772F">
              <w:rPr>
                <w:webHidden/>
              </w:rPr>
              <w:instrText xml:space="preserve"> PAGEREF _Toc86326971 \h </w:instrText>
            </w:r>
            <w:r w:rsidR="00D6772F">
              <w:rPr>
                <w:webHidden/>
              </w:rPr>
            </w:r>
            <w:r w:rsidR="00D6772F">
              <w:rPr>
                <w:webHidden/>
              </w:rPr>
              <w:fldChar w:fldCharType="separate"/>
            </w:r>
            <w:r w:rsidR="00BD7081">
              <w:rPr>
                <w:webHidden/>
              </w:rPr>
              <w:t>18</w:t>
            </w:r>
            <w:r w:rsidR="00D6772F">
              <w:rPr>
                <w:webHidden/>
              </w:rPr>
              <w:fldChar w:fldCharType="end"/>
            </w:r>
          </w:hyperlink>
        </w:p>
        <w:p w14:paraId="020F08CE" w14:textId="31B98998" w:rsidR="00D6772F" w:rsidRDefault="00EC6A53">
          <w:pPr>
            <w:pStyle w:val="Spistreci4"/>
            <w:rPr>
              <w:rFonts w:asciiTheme="minorHAnsi" w:eastAsiaTheme="minorEastAsia" w:hAnsiTheme="minorHAnsi" w:cstheme="minorBidi"/>
              <w:bCs w:val="0"/>
              <w:szCs w:val="22"/>
              <w:lang w:val="pl-PL" w:eastAsia="pl-PL"/>
            </w:rPr>
          </w:pPr>
          <w:hyperlink w:anchor="_Toc86326972" w:history="1">
            <w:r w:rsidR="00D6772F" w:rsidRPr="000A68CD">
              <w:rPr>
                <w:rStyle w:val="Hipercze"/>
              </w:rPr>
              <w:t>2.2.2.10</w:t>
            </w:r>
            <w:r w:rsidR="00D6772F">
              <w:rPr>
                <w:rFonts w:asciiTheme="minorHAnsi" w:eastAsiaTheme="minorEastAsia" w:hAnsiTheme="minorHAnsi" w:cstheme="minorBidi"/>
                <w:bCs w:val="0"/>
                <w:szCs w:val="22"/>
                <w:lang w:val="pl-PL" w:eastAsia="pl-PL"/>
              </w:rPr>
              <w:tab/>
            </w:r>
            <w:r w:rsidR="00D6772F" w:rsidRPr="000A68CD">
              <w:rPr>
                <w:rStyle w:val="Hipercze"/>
              </w:rPr>
              <w:t>Elektroenergetyka nietrakcyjna</w:t>
            </w:r>
            <w:r w:rsidR="00D6772F">
              <w:rPr>
                <w:webHidden/>
              </w:rPr>
              <w:tab/>
            </w:r>
            <w:r w:rsidR="00D6772F">
              <w:rPr>
                <w:webHidden/>
              </w:rPr>
              <w:fldChar w:fldCharType="begin"/>
            </w:r>
            <w:r w:rsidR="00D6772F">
              <w:rPr>
                <w:webHidden/>
              </w:rPr>
              <w:instrText xml:space="preserve"> PAGEREF _Toc86326972 \h </w:instrText>
            </w:r>
            <w:r w:rsidR="00D6772F">
              <w:rPr>
                <w:webHidden/>
              </w:rPr>
            </w:r>
            <w:r w:rsidR="00D6772F">
              <w:rPr>
                <w:webHidden/>
              </w:rPr>
              <w:fldChar w:fldCharType="separate"/>
            </w:r>
            <w:r w:rsidR="00BD7081">
              <w:rPr>
                <w:webHidden/>
              </w:rPr>
              <w:t>18</w:t>
            </w:r>
            <w:r w:rsidR="00D6772F">
              <w:rPr>
                <w:webHidden/>
              </w:rPr>
              <w:fldChar w:fldCharType="end"/>
            </w:r>
          </w:hyperlink>
        </w:p>
        <w:p w14:paraId="15D16988" w14:textId="35E06A8E" w:rsidR="00D6772F" w:rsidRDefault="00EC6A53">
          <w:pPr>
            <w:pStyle w:val="Spistreci1"/>
            <w:rPr>
              <w:rFonts w:asciiTheme="minorHAnsi" w:eastAsiaTheme="minorEastAsia" w:hAnsiTheme="minorHAnsi" w:cstheme="minorBidi"/>
              <w:b w:val="0"/>
              <w:bCs w:val="0"/>
              <w:color w:val="auto"/>
              <w:szCs w:val="22"/>
              <w:lang w:eastAsia="pl-PL"/>
            </w:rPr>
          </w:pPr>
          <w:hyperlink w:anchor="_Toc86326973" w:history="1">
            <w:r w:rsidR="00D6772F" w:rsidRPr="000A68CD">
              <w:rPr>
                <w:rStyle w:val="Hipercze"/>
              </w:rPr>
              <w:t>3.</w:t>
            </w:r>
            <w:r w:rsidR="00D6772F">
              <w:rPr>
                <w:rFonts w:asciiTheme="minorHAnsi" w:eastAsiaTheme="minorEastAsia" w:hAnsiTheme="minorHAnsi" w:cstheme="minorBidi"/>
                <w:b w:val="0"/>
                <w:bCs w:val="0"/>
                <w:color w:val="auto"/>
                <w:szCs w:val="22"/>
                <w:lang w:eastAsia="pl-PL"/>
              </w:rPr>
              <w:tab/>
            </w:r>
            <w:r w:rsidR="00D6772F" w:rsidRPr="000A68CD">
              <w:rPr>
                <w:rStyle w:val="Hipercze"/>
              </w:rPr>
              <w:t>ZAKRES ROBÓT</w:t>
            </w:r>
            <w:r w:rsidR="00D6772F">
              <w:rPr>
                <w:webHidden/>
              </w:rPr>
              <w:tab/>
            </w:r>
            <w:r w:rsidR="00D6772F">
              <w:rPr>
                <w:webHidden/>
              </w:rPr>
              <w:fldChar w:fldCharType="begin"/>
            </w:r>
            <w:r w:rsidR="00D6772F">
              <w:rPr>
                <w:webHidden/>
              </w:rPr>
              <w:instrText xml:space="preserve"> PAGEREF _Toc86326973 \h </w:instrText>
            </w:r>
            <w:r w:rsidR="00D6772F">
              <w:rPr>
                <w:webHidden/>
              </w:rPr>
            </w:r>
            <w:r w:rsidR="00D6772F">
              <w:rPr>
                <w:webHidden/>
              </w:rPr>
              <w:fldChar w:fldCharType="separate"/>
            </w:r>
            <w:r w:rsidR="00BD7081">
              <w:rPr>
                <w:webHidden/>
              </w:rPr>
              <w:t>18</w:t>
            </w:r>
            <w:r w:rsidR="00D6772F">
              <w:rPr>
                <w:webHidden/>
              </w:rPr>
              <w:fldChar w:fldCharType="end"/>
            </w:r>
          </w:hyperlink>
        </w:p>
        <w:p w14:paraId="1DCA3DB5" w14:textId="0DAC9216" w:rsidR="00D6772F" w:rsidRDefault="00E86FB7">
          <w:pPr>
            <w:pStyle w:val="Spistreci2"/>
            <w:rPr>
              <w:rFonts w:asciiTheme="minorHAnsi" w:eastAsiaTheme="minorEastAsia" w:hAnsiTheme="minorHAnsi" w:cstheme="minorBidi"/>
              <w:b w:val="0"/>
              <w:bCs w:val="0"/>
              <w:color w:val="auto"/>
              <w:szCs w:val="22"/>
              <w:lang w:eastAsia="pl-PL"/>
            </w:rPr>
          </w:pPr>
          <w:hyperlink w:anchor="_Toc86326974" w:history="1">
            <w:r w:rsidR="00D6772F" w:rsidRPr="000A68CD">
              <w:rPr>
                <w:rStyle w:val="Hipercze"/>
              </w:rPr>
              <w:t>3.1</w:t>
            </w:r>
            <w:r w:rsidR="00D6772F">
              <w:rPr>
                <w:rFonts w:asciiTheme="minorHAnsi" w:eastAsiaTheme="minorEastAsia" w:hAnsiTheme="minorHAnsi" w:cstheme="minorBidi"/>
                <w:b w:val="0"/>
                <w:bCs w:val="0"/>
                <w:color w:val="auto"/>
                <w:szCs w:val="22"/>
                <w:lang w:eastAsia="pl-PL"/>
              </w:rPr>
              <w:tab/>
            </w:r>
            <w:r w:rsidR="00D6772F" w:rsidRPr="000A68CD">
              <w:rPr>
                <w:rStyle w:val="Hipercze"/>
              </w:rPr>
              <w:t>Ogólne właściwości funkcjonalno-użytkowe</w:t>
            </w:r>
            <w:r w:rsidR="00D6772F">
              <w:rPr>
                <w:webHidden/>
              </w:rPr>
              <w:tab/>
            </w:r>
            <w:r w:rsidR="00D6772F">
              <w:rPr>
                <w:webHidden/>
              </w:rPr>
              <w:fldChar w:fldCharType="begin"/>
            </w:r>
            <w:r w:rsidR="00D6772F">
              <w:rPr>
                <w:webHidden/>
              </w:rPr>
              <w:instrText xml:space="preserve"> PAGEREF _Toc86326974 \h </w:instrText>
            </w:r>
            <w:r w:rsidR="00D6772F">
              <w:rPr>
                <w:webHidden/>
              </w:rPr>
            </w:r>
            <w:r w:rsidR="00D6772F">
              <w:rPr>
                <w:webHidden/>
              </w:rPr>
              <w:fldChar w:fldCharType="separate"/>
            </w:r>
            <w:r w:rsidR="00BD7081">
              <w:rPr>
                <w:webHidden/>
              </w:rPr>
              <w:t>19</w:t>
            </w:r>
            <w:r w:rsidR="00D6772F">
              <w:rPr>
                <w:webHidden/>
              </w:rPr>
              <w:fldChar w:fldCharType="end"/>
            </w:r>
          </w:hyperlink>
        </w:p>
        <w:p w14:paraId="72AE152E" w14:textId="170F9318" w:rsidR="00D6772F" w:rsidRDefault="00EC6A53">
          <w:pPr>
            <w:pStyle w:val="Spistreci2"/>
            <w:rPr>
              <w:rFonts w:asciiTheme="minorHAnsi" w:eastAsiaTheme="minorEastAsia" w:hAnsiTheme="minorHAnsi" w:cstheme="minorBidi"/>
              <w:b w:val="0"/>
              <w:bCs w:val="0"/>
              <w:color w:val="auto"/>
              <w:szCs w:val="22"/>
              <w:lang w:eastAsia="pl-PL"/>
            </w:rPr>
          </w:pPr>
          <w:hyperlink w:anchor="_Toc86326975" w:history="1">
            <w:r w:rsidR="00D6772F" w:rsidRPr="000A68CD">
              <w:rPr>
                <w:rStyle w:val="Hipercze"/>
              </w:rPr>
              <w:t>3.2</w:t>
            </w:r>
            <w:r w:rsidR="00D6772F">
              <w:rPr>
                <w:rFonts w:asciiTheme="minorHAnsi" w:eastAsiaTheme="minorEastAsia" w:hAnsiTheme="minorHAnsi" w:cstheme="minorBidi"/>
                <w:b w:val="0"/>
                <w:bCs w:val="0"/>
                <w:color w:val="auto"/>
                <w:szCs w:val="22"/>
                <w:lang w:eastAsia="pl-PL"/>
              </w:rPr>
              <w:tab/>
            </w:r>
            <w:r w:rsidR="00D6772F" w:rsidRPr="000A68CD">
              <w:rPr>
                <w:rStyle w:val="Hipercze"/>
              </w:rPr>
              <w:t>Badania</w:t>
            </w:r>
            <w:r w:rsidR="00D6772F">
              <w:rPr>
                <w:webHidden/>
              </w:rPr>
              <w:tab/>
            </w:r>
            <w:r w:rsidR="00D6772F">
              <w:rPr>
                <w:webHidden/>
              </w:rPr>
              <w:fldChar w:fldCharType="begin"/>
            </w:r>
            <w:r w:rsidR="00D6772F">
              <w:rPr>
                <w:webHidden/>
              </w:rPr>
              <w:instrText xml:space="preserve"> PAGEREF _Toc86326975 \h </w:instrText>
            </w:r>
            <w:r w:rsidR="00D6772F">
              <w:rPr>
                <w:webHidden/>
              </w:rPr>
            </w:r>
            <w:r w:rsidR="00D6772F">
              <w:rPr>
                <w:webHidden/>
              </w:rPr>
              <w:fldChar w:fldCharType="separate"/>
            </w:r>
            <w:r w:rsidR="00BD7081">
              <w:rPr>
                <w:webHidden/>
              </w:rPr>
              <w:t>19</w:t>
            </w:r>
            <w:r w:rsidR="00D6772F">
              <w:rPr>
                <w:webHidden/>
              </w:rPr>
              <w:fldChar w:fldCharType="end"/>
            </w:r>
          </w:hyperlink>
        </w:p>
        <w:p w14:paraId="1B6F6A0B" w14:textId="60ACA24D" w:rsidR="00D6772F" w:rsidRDefault="00E86FB7">
          <w:pPr>
            <w:pStyle w:val="Spistreci3"/>
            <w:rPr>
              <w:rFonts w:asciiTheme="minorHAnsi" w:eastAsiaTheme="minorEastAsia" w:hAnsiTheme="minorHAnsi" w:cstheme="minorBidi"/>
              <w:color w:val="auto"/>
              <w:szCs w:val="22"/>
              <w:lang w:eastAsia="pl-PL"/>
            </w:rPr>
          </w:pPr>
          <w:hyperlink w:anchor="_Toc86326976" w:history="1">
            <w:r w:rsidR="00D6772F" w:rsidRPr="000A68CD">
              <w:rPr>
                <w:rStyle w:val="Hipercze"/>
                <w14:scene3d>
                  <w14:camera w14:prst="orthographicFront"/>
                  <w14:lightRig w14:rig="threePt" w14:dir="t">
                    <w14:rot w14:lat="0" w14:lon="0" w14:rev="0"/>
                  </w14:lightRig>
                </w14:scene3d>
              </w:rPr>
              <w:t>3.2.1</w:t>
            </w:r>
            <w:r w:rsidR="00D6772F">
              <w:rPr>
                <w:rFonts w:asciiTheme="minorHAnsi" w:eastAsiaTheme="minorEastAsia" w:hAnsiTheme="minorHAnsi" w:cstheme="minorBidi"/>
                <w:color w:val="auto"/>
                <w:szCs w:val="22"/>
                <w:lang w:eastAsia="pl-PL"/>
              </w:rPr>
              <w:tab/>
            </w:r>
            <w:r w:rsidR="00D6772F" w:rsidRPr="000A68CD">
              <w:rPr>
                <w:rStyle w:val="Hipercze"/>
              </w:rPr>
              <w:t>Badanie obiektów inżynieryjnych</w:t>
            </w:r>
            <w:r w:rsidR="00D6772F">
              <w:rPr>
                <w:webHidden/>
              </w:rPr>
              <w:tab/>
            </w:r>
            <w:r w:rsidR="00D6772F">
              <w:rPr>
                <w:webHidden/>
              </w:rPr>
              <w:fldChar w:fldCharType="begin"/>
            </w:r>
            <w:r w:rsidR="00D6772F">
              <w:rPr>
                <w:webHidden/>
              </w:rPr>
              <w:instrText xml:space="preserve"> PAGEREF _Toc86326976 \h </w:instrText>
            </w:r>
            <w:r w:rsidR="00D6772F">
              <w:rPr>
                <w:webHidden/>
              </w:rPr>
            </w:r>
            <w:r w:rsidR="00D6772F">
              <w:rPr>
                <w:webHidden/>
              </w:rPr>
              <w:fldChar w:fldCharType="separate"/>
            </w:r>
            <w:r w:rsidR="00BD7081">
              <w:rPr>
                <w:webHidden/>
              </w:rPr>
              <w:t>20</w:t>
            </w:r>
            <w:r w:rsidR="00D6772F">
              <w:rPr>
                <w:webHidden/>
              </w:rPr>
              <w:fldChar w:fldCharType="end"/>
            </w:r>
          </w:hyperlink>
        </w:p>
        <w:p w14:paraId="1C43E3DE" w14:textId="24AD03F5" w:rsidR="00D6772F" w:rsidRDefault="00EC6A53">
          <w:pPr>
            <w:pStyle w:val="Spistreci3"/>
            <w:rPr>
              <w:rFonts w:asciiTheme="minorHAnsi" w:eastAsiaTheme="minorEastAsia" w:hAnsiTheme="minorHAnsi" w:cstheme="minorBidi"/>
              <w:color w:val="auto"/>
              <w:szCs w:val="22"/>
              <w:lang w:eastAsia="pl-PL"/>
            </w:rPr>
          </w:pPr>
          <w:hyperlink w:anchor="_Toc86326977" w:history="1">
            <w:r w:rsidR="00D6772F" w:rsidRPr="000A68CD">
              <w:rPr>
                <w:rStyle w:val="Hipercze"/>
                <w14:scene3d>
                  <w14:camera w14:prst="orthographicFront"/>
                  <w14:lightRig w14:rig="threePt" w14:dir="t">
                    <w14:rot w14:lat="0" w14:lon="0" w14:rev="0"/>
                  </w14:lightRig>
                </w14:scene3d>
              </w:rPr>
              <w:t>3.2.2</w:t>
            </w:r>
            <w:r w:rsidR="00D6772F">
              <w:rPr>
                <w:rFonts w:asciiTheme="minorHAnsi" w:eastAsiaTheme="minorEastAsia" w:hAnsiTheme="minorHAnsi" w:cstheme="minorBidi"/>
                <w:color w:val="auto"/>
                <w:szCs w:val="22"/>
                <w:lang w:eastAsia="pl-PL"/>
              </w:rPr>
              <w:tab/>
            </w:r>
            <w:r w:rsidR="00D6772F" w:rsidRPr="000A68CD">
              <w:rPr>
                <w:rStyle w:val="Hipercze"/>
              </w:rPr>
              <w:t>Badanie obiektów kubaturowych</w:t>
            </w:r>
            <w:r w:rsidR="00D6772F">
              <w:rPr>
                <w:webHidden/>
              </w:rPr>
              <w:tab/>
            </w:r>
            <w:r w:rsidR="00D6772F">
              <w:rPr>
                <w:webHidden/>
              </w:rPr>
              <w:fldChar w:fldCharType="begin"/>
            </w:r>
            <w:r w:rsidR="00D6772F">
              <w:rPr>
                <w:webHidden/>
              </w:rPr>
              <w:instrText xml:space="preserve"> PAGEREF _Toc86326977 \h </w:instrText>
            </w:r>
            <w:r w:rsidR="00D6772F">
              <w:rPr>
                <w:webHidden/>
              </w:rPr>
            </w:r>
            <w:r w:rsidR="00D6772F">
              <w:rPr>
                <w:webHidden/>
              </w:rPr>
              <w:fldChar w:fldCharType="separate"/>
            </w:r>
            <w:r w:rsidR="00BD7081">
              <w:rPr>
                <w:webHidden/>
              </w:rPr>
              <w:t>20</w:t>
            </w:r>
            <w:r w:rsidR="00D6772F">
              <w:rPr>
                <w:webHidden/>
              </w:rPr>
              <w:fldChar w:fldCharType="end"/>
            </w:r>
          </w:hyperlink>
        </w:p>
        <w:p w14:paraId="73897424" w14:textId="1C7D8D2C" w:rsidR="00D6772F" w:rsidRDefault="00EC6A53">
          <w:pPr>
            <w:pStyle w:val="Spistreci3"/>
            <w:rPr>
              <w:rFonts w:asciiTheme="minorHAnsi" w:eastAsiaTheme="minorEastAsia" w:hAnsiTheme="minorHAnsi" w:cstheme="minorBidi"/>
              <w:color w:val="auto"/>
              <w:szCs w:val="22"/>
              <w:lang w:eastAsia="pl-PL"/>
            </w:rPr>
          </w:pPr>
          <w:hyperlink w:anchor="_Toc86326978" w:history="1">
            <w:r w:rsidR="00D6772F" w:rsidRPr="000A68CD">
              <w:rPr>
                <w:rStyle w:val="Hipercze"/>
                <w14:scene3d>
                  <w14:camera w14:prst="orthographicFront"/>
                  <w14:lightRig w14:rig="threePt" w14:dir="t">
                    <w14:rot w14:lat="0" w14:lon="0" w14:rev="0"/>
                  </w14:lightRig>
                </w14:scene3d>
              </w:rPr>
              <w:t>3.2.3</w:t>
            </w:r>
            <w:r w:rsidR="00D6772F">
              <w:rPr>
                <w:rFonts w:asciiTheme="minorHAnsi" w:eastAsiaTheme="minorEastAsia" w:hAnsiTheme="minorHAnsi" w:cstheme="minorBidi"/>
                <w:color w:val="auto"/>
                <w:szCs w:val="22"/>
                <w:lang w:eastAsia="pl-PL"/>
              </w:rPr>
              <w:tab/>
            </w:r>
            <w:r w:rsidR="00D6772F" w:rsidRPr="000A68CD">
              <w:rPr>
                <w:rStyle w:val="Hipercze"/>
              </w:rPr>
              <w:t>Badanie sieci trakcyjnej</w:t>
            </w:r>
            <w:r w:rsidR="00D6772F">
              <w:rPr>
                <w:webHidden/>
              </w:rPr>
              <w:tab/>
            </w:r>
            <w:r w:rsidR="00D6772F">
              <w:rPr>
                <w:webHidden/>
              </w:rPr>
              <w:fldChar w:fldCharType="begin"/>
            </w:r>
            <w:r w:rsidR="00D6772F">
              <w:rPr>
                <w:webHidden/>
              </w:rPr>
              <w:instrText xml:space="preserve"> PAGEREF _Toc86326978 \h </w:instrText>
            </w:r>
            <w:r w:rsidR="00D6772F">
              <w:rPr>
                <w:webHidden/>
              </w:rPr>
            </w:r>
            <w:r w:rsidR="00D6772F">
              <w:rPr>
                <w:webHidden/>
              </w:rPr>
              <w:fldChar w:fldCharType="separate"/>
            </w:r>
            <w:r w:rsidR="00BD7081">
              <w:rPr>
                <w:webHidden/>
              </w:rPr>
              <w:t>20</w:t>
            </w:r>
            <w:r w:rsidR="00D6772F">
              <w:rPr>
                <w:webHidden/>
              </w:rPr>
              <w:fldChar w:fldCharType="end"/>
            </w:r>
          </w:hyperlink>
        </w:p>
        <w:p w14:paraId="7B3987A1" w14:textId="179D892F" w:rsidR="00D6772F" w:rsidRDefault="00EC6A53">
          <w:pPr>
            <w:pStyle w:val="Spistreci3"/>
            <w:rPr>
              <w:rFonts w:asciiTheme="minorHAnsi" w:eastAsiaTheme="minorEastAsia" w:hAnsiTheme="minorHAnsi" w:cstheme="minorBidi"/>
              <w:color w:val="auto"/>
              <w:szCs w:val="22"/>
              <w:lang w:eastAsia="pl-PL"/>
            </w:rPr>
          </w:pPr>
          <w:hyperlink w:anchor="_Toc86326979" w:history="1">
            <w:r w:rsidR="00D6772F" w:rsidRPr="000A68CD">
              <w:rPr>
                <w:rStyle w:val="Hipercze"/>
                <w14:scene3d>
                  <w14:camera w14:prst="orthographicFront"/>
                  <w14:lightRig w14:rig="threePt" w14:dir="t">
                    <w14:rot w14:lat="0" w14:lon="0" w14:rev="0"/>
                  </w14:lightRig>
                </w14:scene3d>
              </w:rPr>
              <w:t>3.2.4</w:t>
            </w:r>
            <w:r w:rsidR="00D6772F">
              <w:rPr>
                <w:rFonts w:asciiTheme="minorHAnsi" w:eastAsiaTheme="minorEastAsia" w:hAnsiTheme="minorHAnsi" w:cstheme="minorBidi"/>
                <w:color w:val="auto"/>
                <w:szCs w:val="22"/>
                <w:lang w:eastAsia="pl-PL"/>
              </w:rPr>
              <w:tab/>
            </w:r>
            <w:r w:rsidR="00D6772F" w:rsidRPr="000A68CD">
              <w:rPr>
                <w:rStyle w:val="Hipercze"/>
              </w:rPr>
              <w:t>Badania geotechniczne</w:t>
            </w:r>
            <w:r w:rsidR="00D6772F">
              <w:rPr>
                <w:webHidden/>
              </w:rPr>
              <w:tab/>
            </w:r>
            <w:r w:rsidR="00D6772F">
              <w:rPr>
                <w:webHidden/>
              </w:rPr>
              <w:fldChar w:fldCharType="begin"/>
            </w:r>
            <w:r w:rsidR="00D6772F">
              <w:rPr>
                <w:webHidden/>
              </w:rPr>
              <w:instrText xml:space="preserve"> PAGEREF _Toc86326979 \h </w:instrText>
            </w:r>
            <w:r w:rsidR="00D6772F">
              <w:rPr>
                <w:webHidden/>
              </w:rPr>
            </w:r>
            <w:r w:rsidR="00D6772F">
              <w:rPr>
                <w:webHidden/>
              </w:rPr>
              <w:fldChar w:fldCharType="separate"/>
            </w:r>
            <w:r w:rsidR="00BD7081">
              <w:rPr>
                <w:webHidden/>
              </w:rPr>
              <w:t>20</w:t>
            </w:r>
            <w:r w:rsidR="00D6772F">
              <w:rPr>
                <w:webHidden/>
              </w:rPr>
              <w:fldChar w:fldCharType="end"/>
            </w:r>
          </w:hyperlink>
        </w:p>
        <w:p w14:paraId="691523BF" w14:textId="4CA551CD" w:rsidR="00D6772F" w:rsidRDefault="00E86FB7">
          <w:pPr>
            <w:pStyle w:val="Spistreci3"/>
            <w:rPr>
              <w:rFonts w:asciiTheme="minorHAnsi" w:eastAsiaTheme="minorEastAsia" w:hAnsiTheme="minorHAnsi" w:cstheme="minorBidi"/>
              <w:color w:val="auto"/>
              <w:szCs w:val="22"/>
              <w:lang w:eastAsia="pl-PL"/>
            </w:rPr>
          </w:pPr>
          <w:hyperlink w:anchor="_Toc86326981" w:history="1">
            <w:r w:rsidR="00D6772F" w:rsidRPr="000A68CD">
              <w:rPr>
                <w:rStyle w:val="Hipercze"/>
                <w14:scene3d>
                  <w14:camera w14:prst="orthographicFront"/>
                  <w14:lightRig w14:rig="threePt" w14:dir="t">
                    <w14:rot w14:lat="0" w14:lon="0" w14:rev="0"/>
                  </w14:lightRig>
                </w14:scene3d>
              </w:rPr>
              <w:t>3.2.5</w:t>
            </w:r>
            <w:r w:rsidR="00D6772F">
              <w:rPr>
                <w:rFonts w:asciiTheme="minorHAnsi" w:eastAsiaTheme="minorEastAsia" w:hAnsiTheme="minorHAnsi" w:cstheme="minorBidi"/>
                <w:color w:val="auto"/>
                <w:szCs w:val="22"/>
                <w:lang w:eastAsia="pl-PL"/>
              </w:rPr>
              <w:tab/>
            </w:r>
            <w:r w:rsidR="00D6772F" w:rsidRPr="000A68CD">
              <w:rPr>
                <w:rStyle w:val="Hipercze"/>
              </w:rPr>
              <w:t>Badania jakości wód opadowo-roztopowych</w:t>
            </w:r>
            <w:r w:rsidR="00D6772F">
              <w:rPr>
                <w:webHidden/>
              </w:rPr>
              <w:tab/>
            </w:r>
            <w:r w:rsidR="00D6772F">
              <w:rPr>
                <w:webHidden/>
              </w:rPr>
              <w:fldChar w:fldCharType="begin"/>
            </w:r>
            <w:r w:rsidR="00D6772F">
              <w:rPr>
                <w:webHidden/>
              </w:rPr>
              <w:instrText xml:space="preserve"> PAGEREF _Toc86326981 \h </w:instrText>
            </w:r>
            <w:r w:rsidR="00D6772F">
              <w:rPr>
                <w:webHidden/>
              </w:rPr>
            </w:r>
            <w:r w:rsidR="00D6772F">
              <w:rPr>
                <w:webHidden/>
              </w:rPr>
              <w:fldChar w:fldCharType="separate"/>
            </w:r>
            <w:r w:rsidR="00BD7081">
              <w:rPr>
                <w:webHidden/>
              </w:rPr>
              <w:t>21</w:t>
            </w:r>
            <w:r w:rsidR="00D6772F">
              <w:rPr>
                <w:webHidden/>
              </w:rPr>
              <w:fldChar w:fldCharType="end"/>
            </w:r>
          </w:hyperlink>
        </w:p>
        <w:p w14:paraId="6B0944C1" w14:textId="1B4970B4" w:rsidR="00D6772F" w:rsidRDefault="00E86FB7">
          <w:pPr>
            <w:pStyle w:val="Spistreci2"/>
            <w:rPr>
              <w:rFonts w:asciiTheme="minorHAnsi" w:eastAsiaTheme="minorEastAsia" w:hAnsiTheme="minorHAnsi" w:cstheme="minorBidi"/>
              <w:b w:val="0"/>
              <w:bCs w:val="0"/>
              <w:color w:val="auto"/>
              <w:szCs w:val="22"/>
              <w:lang w:eastAsia="pl-PL"/>
            </w:rPr>
          </w:pPr>
          <w:hyperlink w:anchor="_Toc86326982" w:history="1">
            <w:r w:rsidR="00D6772F" w:rsidRPr="000A68CD">
              <w:rPr>
                <w:rStyle w:val="Hipercze"/>
              </w:rPr>
              <w:t>3.3</w:t>
            </w:r>
            <w:r w:rsidR="00D6772F">
              <w:rPr>
                <w:rFonts w:asciiTheme="minorHAnsi" w:eastAsiaTheme="minorEastAsia" w:hAnsiTheme="minorHAnsi" w:cstheme="minorBidi"/>
                <w:b w:val="0"/>
                <w:bCs w:val="0"/>
                <w:color w:val="auto"/>
                <w:szCs w:val="22"/>
                <w:lang w:eastAsia="pl-PL"/>
              </w:rPr>
              <w:tab/>
            </w:r>
            <w:r w:rsidR="00D6772F" w:rsidRPr="000A68CD">
              <w:rPr>
                <w:rStyle w:val="Hipercze"/>
              </w:rPr>
              <w:t>Dokumentacja projektowa</w:t>
            </w:r>
            <w:r w:rsidR="00D6772F">
              <w:rPr>
                <w:webHidden/>
              </w:rPr>
              <w:tab/>
            </w:r>
            <w:r w:rsidR="00D6772F">
              <w:rPr>
                <w:webHidden/>
              </w:rPr>
              <w:fldChar w:fldCharType="begin"/>
            </w:r>
            <w:r w:rsidR="00D6772F">
              <w:rPr>
                <w:webHidden/>
              </w:rPr>
              <w:instrText xml:space="preserve"> PAGEREF _Toc86326982 \h </w:instrText>
            </w:r>
            <w:r w:rsidR="00D6772F">
              <w:rPr>
                <w:webHidden/>
              </w:rPr>
            </w:r>
            <w:r w:rsidR="00D6772F">
              <w:rPr>
                <w:webHidden/>
              </w:rPr>
              <w:fldChar w:fldCharType="separate"/>
            </w:r>
            <w:r w:rsidR="00BD7081">
              <w:rPr>
                <w:webHidden/>
              </w:rPr>
              <w:t>21</w:t>
            </w:r>
            <w:r w:rsidR="00D6772F">
              <w:rPr>
                <w:webHidden/>
              </w:rPr>
              <w:fldChar w:fldCharType="end"/>
            </w:r>
          </w:hyperlink>
        </w:p>
        <w:p w14:paraId="5D9F8F4E" w14:textId="60C6BEAD" w:rsidR="00D6772F" w:rsidRDefault="00EC6A53">
          <w:pPr>
            <w:pStyle w:val="Spistreci3"/>
            <w:rPr>
              <w:rFonts w:asciiTheme="minorHAnsi" w:eastAsiaTheme="minorEastAsia" w:hAnsiTheme="minorHAnsi" w:cstheme="minorBidi"/>
              <w:color w:val="auto"/>
              <w:szCs w:val="22"/>
              <w:lang w:eastAsia="pl-PL"/>
            </w:rPr>
          </w:pPr>
          <w:hyperlink w:anchor="_Toc86326984" w:history="1">
            <w:r w:rsidR="00D6772F" w:rsidRPr="000A68CD">
              <w:rPr>
                <w:rStyle w:val="Hipercze"/>
                <w14:scene3d>
                  <w14:camera w14:prst="orthographicFront"/>
                  <w14:lightRig w14:rig="threePt" w14:dir="t">
                    <w14:rot w14:lat="0" w14:lon="0" w14:rev="0"/>
                  </w14:lightRig>
                </w14:scene3d>
              </w:rPr>
              <w:t>3.3.1</w:t>
            </w:r>
            <w:r w:rsidR="00D6772F">
              <w:rPr>
                <w:rFonts w:asciiTheme="minorHAnsi" w:eastAsiaTheme="minorEastAsia" w:hAnsiTheme="minorHAnsi" w:cstheme="minorBidi"/>
                <w:color w:val="auto"/>
                <w:szCs w:val="22"/>
                <w:lang w:eastAsia="pl-PL"/>
              </w:rPr>
              <w:tab/>
            </w:r>
            <w:r w:rsidR="00D6772F" w:rsidRPr="000A68CD">
              <w:rPr>
                <w:rStyle w:val="Hipercze"/>
              </w:rPr>
              <w:t>Wnioski o wydanie decyzji o ustaleniu lokalizacji linii kolejowej i/lub ustaleniu lokalizacji inwestycji celu publicznego</w:t>
            </w:r>
            <w:r w:rsidR="00D6772F">
              <w:rPr>
                <w:webHidden/>
              </w:rPr>
              <w:tab/>
            </w:r>
            <w:r w:rsidR="00D6772F">
              <w:rPr>
                <w:webHidden/>
              </w:rPr>
              <w:fldChar w:fldCharType="begin"/>
            </w:r>
            <w:r w:rsidR="00D6772F">
              <w:rPr>
                <w:webHidden/>
              </w:rPr>
              <w:instrText xml:space="preserve"> PAGEREF _Toc86326984 \h </w:instrText>
            </w:r>
            <w:r w:rsidR="00D6772F">
              <w:rPr>
                <w:webHidden/>
              </w:rPr>
            </w:r>
            <w:r w:rsidR="00D6772F">
              <w:rPr>
                <w:webHidden/>
              </w:rPr>
              <w:fldChar w:fldCharType="separate"/>
            </w:r>
            <w:r w:rsidR="00BD7081">
              <w:rPr>
                <w:webHidden/>
              </w:rPr>
              <w:t>21</w:t>
            </w:r>
            <w:r w:rsidR="00D6772F">
              <w:rPr>
                <w:webHidden/>
              </w:rPr>
              <w:fldChar w:fldCharType="end"/>
            </w:r>
          </w:hyperlink>
        </w:p>
        <w:p w14:paraId="4D499274" w14:textId="438DED5B" w:rsidR="00D6772F" w:rsidRDefault="00EC6A53">
          <w:pPr>
            <w:pStyle w:val="Spistreci3"/>
            <w:rPr>
              <w:rFonts w:asciiTheme="minorHAnsi" w:eastAsiaTheme="minorEastAsia" w:hAnsiTheme="minorHAnsi" w:cstheme="minorBidi"/>
              <w:color w:val="auto"/>
              <w:szCs w:val="22"/>
              <w:lang w:eastAsia="pl-PL"/>
            </w:rPr>
          </w:pPr>
          <w:hyperlink w:anchor="_Toc86326985" w:history="1">
            <w:r w:rsidR="00D6772F" w:rsidRPr="000A68CD">
              <w:rPr>
                <w:rStyle w:val="Hipercze"/>
                <w14:scene3d>
                  <w14:camera w14:prst="orthographicFront"/>
                  <w14:lightRig w14:rig="threePt" w14:dir="t">
                    <w14:rot w14:lat="0" w14:lon="0" w14:rev="0"/>
                  </w14:lightRig>
                </w14:scene3d>
              </w:rPr>
              <w:t>3.3.2</w:t>
            </w:r>
            <w:r w:rsidR="00D6772F">
              <w:rPr>
                <w:rFonts w:asciiTheme="minorHAnsi" w:eastAsiaTheme="minorEastAsia" w:hAnsiTheme="minorHAnsi" w:cstheme="minorBidi"/>
                <w:color w:val="auto"/>
                <w:szCs w:val="22"/>
                <w:lang w:eastAsia="pl-PL"/>
              </w:rPr>
              <w:tab/>
            </w:r>
            <w:r w:rsidR="00D6772F" w:rsidRPr="000A68CD">
              <w:rPr>
                <w:rStyle w:val="Hipercze"/>
              </w:rPr>
              <w:t>Operaty szacunkowe</w:t>
            </w:r>
            <w:r w:rsidR="00D6772F">
              <w:rPr>
                <w:webHidden/>
              </w:rPr>
              <w:tab/>
            </w:r>
            <w:r w:rsidR="00D6772F">
              <w:rPr>
                <w:webHidden/>
              </w:rPr>
              <w:fldChar w:fldCharType="begin"/>
            </w:r>
            <w:r w:rsidR="00D6772F">
              <w:rPr>
                <w:webHidden/>
              </w:rPr>
              <w:instrText xml:space="preserve"> PAGEREF _Toc86326985 \h </w:instrText>
            </w:r>
            <w:r w:rsidR="00D6772F">
              <w:rPr>
                <w:webHidden/>
              </w:rPr>
            </w:r>
            <w:r w:rsidR="00D6772F">
              <w:rPr>
                <w:webHidden/>
              </w:rPr>
              <w:fldChar w:fldCharType="separate"/>
            </w:r>
            <w:r w:rsidR="00BD7081">
              <w:rPr>
                <w:webHidden/>
              </w:rPr>
              <w:t>23</w:t>
            </w:r>
            <w:r w:rsidR="00D6772F">
              <w:rPr>
                <w:webHidden/>
              </w:rPr>
              <w:fldChar w:fldCharType="end"/>
            </w:r>
          </w:hyperlink>
        </w:p>
        <w:p w14:paraId="1A84544B" w14:textId="36D79539" w:rsidR="00D6772F" w:rsidRDefault="00EC6A53">
          <w:pPr>
            <w:pStyle w:val="Spistreci3"/>
            <w:rPr>
              <w:rFonts w:asciiTheme="minorHAnsi" w:eastAsiaTheme="minorEastAsia" w:hAnsiTheme="minorHAnsi" w:cstheme="minorBidi"/>
              <w:color w:val="auto"/>
              <w:szCs w:val="22"/>
              <w:lang w:eastAsia="pl-PL"/>
            </w:rPr>
          </w:pPr>
          <w:hyperlink w:anchor="_Toc86326986" w:history="1">
            <w:r w:rsidR="00D6772F" w:rsidRPr="000A68CD">
              <w:rPr>
                <w:rStyle w:val="Hipercze"/>
                <w14:scene3d>
                  <w14:camera w14:prst="orthographicFront"/>
                  <w14:lightRig w14:rig="threePt" w14:dir="t">
                    <w14:rot w14:lat="0" w14:lon="0" w14:rev="0"/>
                  </w14:lightRig>
                </w14:scene3d>
              </w:rPr>
              <w:t>3.3.3</w:t>
            </w:r>
            <w:r w:rsidR="00D6772F">
              <w:rPr>
                <w:rFonts w:asciiTheme="minorHAnsi" w:eastAsiaTheme="minorEastAsia" w:hAnsiTheme="minorHAnsi" w:cstheme="minorBidi"/>
                <w:color w:val="auto"/>
                <w:szCs w:val="22"/>
                <w:lang w:eastAsia="pl-PL"/>
              </w:rPr>
              <w:tab/>
            </w:r>
            <w:r w:rsidR="00D6772F" w:rsidRPr="000A68CD">
              <w:rPr>
                <w:rStyle w:val="Hipercze"/>
              </w:rPr>
              <w:t>Projekt budowlany</w:t>
            </w:r>
            <w:r w:rsidR="00D6772F">
              <w:rPr>
                <w:webHidden/>
              </w:rPr>
              <w:tab/>
            </w:r>
            <w:r w:rsidR="00D6772F">
              <w:rPr>
                <w:webHidden/>
              </w:rPr>
              <w:fldChar w:fldCharType="begin"/>
            </w:r>
            <w:r w:rsidR="00D6772F">
              <w:rPr>
                <w:webHidden/>
              </w:rPr>
              <w:instrText xml:space="preserve"> PAGEREF _Toc86326986 \h </w:instrText>
            </w:r>
            <w:r w:rsidR="00D6772F">
              <w:rPr>
                <w:webHidden/>
              </w:rPr>
            </w:r>
            <w:r w:rsidR="00D6772F">
              <w:rPr>
                <w:webHidden/>
              </w:rPr>
              <w:fldChar w:fldCharType="separate"/>
            </w:r>
            <w:r w:rsidR="00BD7081">
              <w:rPr>
                <w:webHidden/>
              </w:rPr>
              <w:t>24</w:t>
            </w:r>
            <w:r w:rsidR="00D6772F">
              <w:rPr>
                <w:webHidden/>
              </w:rPr>
              <w:fldChar w:fldCharType="end"/>
            </w:r>
          </w:hyperlink>
        </w:p>
        <w:p w14:paraId="61A28727" w14:textId="113BF988" w:rsidR="00D6772F" w:rsidRDefault="00E86FB7">
          <w:pPr>
            <w:pStyle w:val="Spistreci3"/>
            <w:rPr>
              <w:rFonts w:asciiTheme="minorHAnsi" w:eastAsiaTheme="minorEastAsia" w:hAnsiTheme="minorHAnsi" w:cstheme="minorBidi"/>
              <w:color w:val="auto"/>
              <w:szCs w:val="22"/>
              <w:lang w:eastAsia="pl-PL"/>
            </w:rPr>
          </w:pPr>
          <w:hyperlink w:anchor="_Toc86326987" w:history="1">
            <w:r w:rsidR="00D6772F" w:rsidRPr="000A68CD">
              <w:rPr>
                <w:rStyle w:val="Hipercze"/>
                <w14:scene3d>
                  <w14:camera w14:prst="orthographicFront"/>
                  <w14:lightRig w14:rig="threePt" w14:dir="t">
                    <w14:rot w14:lat="0" w14:lon="0" w14:rev="0"/>
                  </w14:lightRig>
                </w14:scene3d>
              </w:rPr>
              <w:t>3.3.4</w:t>
            </w:r>
            <w:r w:rsidR="00D6772F">
              <w:rPr>
                <w:rFonts w:asciiTheme="minorHAnsi" w:eastAsiaTheme="minorEastAsia" w:hAnsiTheme="minorHAnsi" w:cstheme="minorBidi"/>
                <w:color w:val="auto"/>
                <w:szCs w:val="22"/>
                <w:lang w:eastAsia="pl-PL"/>
              </w:rPr>
              <w:tab/>
            </w:r>
            <w:r w:rsidR="00D6772F" w:rsidRPr="000A68CD">
              <w:rPr>
                <w:rStyle w:val="Hipercze"/>
              </w:rPr>
              <w:t>Projekty wykonawcze</w:t>
            </w:r>
            <w:r w:rsidR="00D6772F">
              <w:rPr>
                <w:webHidden/>
              </w:rPr>
              <w:tab/>
            </w:r>
            <w:r w:rsidR="00D6772F">
              <w:rPr>
                <w:webHidden/>
              </w:rPr>
              <w:fldChar w:fldCharType="begin"/>
            </w:r>
            <w:r w:rsidR="00D6772F">
              <w:rPr>
                <w:webHidden/>
              </w:rPr>
              <w:instrText xml:space="preserve"> PAGEREF _Toc86326987 \h </w:instrText>
            </w:r>
            <w:r w:rsidR="00D6772F">
              <w:rPr>
                <w:webHidden/>
              </w:rPr>
            </w:r>
            <w:r w:rsidR="00D6772F">
              <w:rPr>
                <w:webHidden/>
              </w:rPr>
              <w:fldChar w:fldCharType="separate"/>
            </w:r>
            <w:r w:rsidR="00BD7081">
              <w:rPr>
                <w:webHidden/>
              </w:rPr>
              <w:t>25</w:t>
            </w:r>
            <w:r w:rsidR="00D6772F">
              <w:rPr>
                <w:webHidden/>
              </w:rPr>
              <w:fldChar w:fldCharType="end"/>
            </w:r>
          </w:hyperlink>
        </w:p>
        <w:p w14:paraId="3327CF11" w14:textId="02E45373" w:rsidR="00D6772F" w:rsidRDefault="00EC6A53">
          <w:pPr>
            <w:pStyle w:val="Spistreci3"/>
            <w:rPr>
              <w:rFonts w:asciiTheme="minorHAnsi" w:eastAsiaTheme="minorEastAsia" w:hAnsiTheme="minorHAnsi" w:cstheme="minorBidi"/>
              <w:color w:val="auto"/>
              <w:szCs w:val="22"/>
              <w:lang w:eastAsia="pl-PL"/>
            </w:rPr>
          </w:pPr>
          <w:hyperlink w:anchor="_Toc86326988" w:history="1">
            <w:r w:rsidR="00D6772F" w:rsidRPr="000A68CD">
              <w:rPr>
                <w:rStyle w:val="Hipercze"/>
                <w14:scene3d>
                  <w14:camera w14:prst="orthographicFront"/>
                  <w14:lightRig w14:rig="threePt" w14:dir="t">
                    <w14:rot w14:lat="0" w14:lon="0" w14:rev="0"/>
                  </w14:lightRig>
                </w14:scene3d>
              </w:rPr>
              <w:t>3.3.5</w:t>
            </w:r>
            <w:r w:rsidR="00D6772F">
              <w:rPr>
                <w:rFonts w:asciiTheme="minorHAnsi" w:eastAsiaTheme="minorEastAsia" w:hAnsiTheme="minorHAnsi" w:cstheme="minorBidi"/>
                <w:color w:val="auto"/>
                <w:szCs w:val="22"/>
                <w:lang w:eastAsia="pl-PL"/>
              </w:rPr>
              <w:tab/>
            </w:r>
            <w:r w:rsidR="00D6772F" w:rsidRPr="000A68CD">
              <w:rPr>
                <w:rStyle w:val="Hipercze"/>
              </w:rPr>
              <w:t>Specyfikacje techniczne wykonania i odbioru robót budowlanych</w:t>
            </w:r>
            <w:r w:rsidR="00D6772F">
              <w:rPr>
                <w:webHidden/>
              </w:rPr>
              <w:tab/>
            </w:r>
            <w:r w:rsidR="00D6772F">
              <w:rPr>
                <w:webHidden/>
              </w:rPr>
              <w:fldChar w:fldCharType="begin"/>
            </w:r>
            <w:r w:rsidR="00D6772F">
              <w:rPr>
                <w:webHidden/>
              </w:rPr>
              <w:instrText xml:space="preserve"> PAGEREF _Toc86326988 \h </w:instrText>
            </w:r>
            <w:r w:rsidR="00D6772F">
              <w:rPr>
                <w:webHidden/>
              </w:rPr>
            </w:r>
            <w:r w:rsidR="00D6772F">
              <w:rPr>
                <w:webHidden/>
              </w:rPr>
              <w:fldChar w:fldCharType="separate"/>
            </w:r>
            <w:r w:rsidR="00BD7081">
              <w:rPr>
                <w:webHidden/>
              </w:rPr>
              <w:t>25</w:t>
            </w:r>
            <w:r w:rsidR="00D6772F">
              <w:rPr>
                <w:webHidden/>
              </w:rPr>
              <w:fldChar w:fldCharType="end"/>
            </w:r>
          </w:hyperlink>
        </w:p>
        <w:p w14:paraId="193F883C" w14:textId="0C620745" w:rsidR="00D6772F" w:rsidRDefault="00EC6A53">
          <w:pPr>
            <w:pStyle w:val="Spistreci3"/>
            <w:rPr>
              <w:rFonts w:asciiTheme="minorHAnsi" w:eastAsiaTheme="minorEastAsia" w:hAnsiTheme="minorHAnsi" w:cstheme="minorBidi"/>
              <w:color w:val="auto"/>
              <w:szCs w:val="22"/>
              <w:lang w:eastAsia="pl-PL"/>
            </w:rPr>
          </w:pPr>
          <w:hyperlink w:anchor="_Toc86326989" w:history="1">
            <w:r w:rsidR="00D6772F" w:rsidRPr="000A68CD">
              <w:rPr>
                <w:rStyle w:val="Hipercze"/>
                <w14:scene3d>
                  <w14:camera w14:prst="orthographicFront"/>
                  <w14:lightRig w14:rig="threePt" w14:dir="t">
                    <w14:rot w14:lat="0" w14:lon="0" w14:rev="0"/>
                  </w14:lightRig>
                </w14:scene3d>
              </w:rPr>
              <w:t>3.3.6</w:t>
            </w:r>
            <w:r w:rsidR="00D6772F">
              <w:rPr>
                <w:rFonts w:asciiTheme="minorHAnsi" w:eastAsiaTheme="minorEastAsia" w:hAnsiTheme="minorHAnsi" w:cstheme="minorBidi"/>
                <w:color w:val="auto"/>
                <w:szCs w:val="22"/>
                <w:lang w:eastAsia="pl-PL"/>
              </w:rPr>
              <w:tab/>
            </w:r>
            <w:r w:rsidR="00D6772F" w:rsidRPr="000A68CD">
              <w:rPr>
                <w:rStyle w:val="Hipercze"/>
              </w:rPr>
              <w:t>Wymagania w zakresie formy dokumentacji projektowej</w:t>
            </w:r>
            <w:r w:rsidR="00D6772F">
              <w:rPr>
                <w:webHidden/>
              </w:rPr>
              <w:tab/>
            </w:r>
            <w:r w:rsidR="00D6772F">
              <w:rPr>
                <w:webHidden/>
              </w:rPr>
              <w:fldChar w:fldCharType="begin"/>
            </w:r>
            <w:r w:rsidR="00D6772F">
              <w:rPr>
                <w:webHidden/>
              </w:rPr>
              <w:instrText xml:space="preserve"> PAGEREF _Toc86326989 \h </w:instrText>
            </w:r>
            <w:r w:rsidR="00D6772F">
              <w:rPr>
                <w:webHidden/>
              </w:rPr>
            </w:r>
            <w:r w:rsidR="00D6772F">
              <w:rPr>
                <w:webHidden/>
              </w:rPr>
              <w:fldChar w:fldCharType="separate"/>
            </w:r>
            <w:r w:rsidR="00BD7081">
              <w:rPr>
                <w:webHidden/>
              </w:rPr>
              <w:t>26</w:t>
            </w:r>
            <w:r w:rsidR="00D6772F">
              <w:rPr>
                <w:webHidden/>
              </w:rPr>
              <w:fldChar w:fldCharType="end"/>
            </w:r>
          </w:hyperlink>
        </w:p>
        <w:p w14:paraId="355A1D18" w14:textId="27BDA728" w:rsidR="00D6772F" w:rsidRDefault="00EC6A53">
          <w:pPr>
            <w:pStyle w:val="Spistreci2"/>
            <w:rPr>
              <w:rFonts w:asciiTheme="minorHAnsi" w:eastAsiaTheme="minorEastAsia" w:hAnsiTheme="minorHAnsi" w:cstheme="minorBidi"/>
              <w:b w:val="0"/>
              <w:bCs w:val="0"/>
              <w:color w:val="auto"/>
              <w:szCs w:val="22"/>
              <w:lang w:eastAsia="pl-PL"/>
            </w:rPr>
          </w:pPr>
          <w:hyperlink w:anchor="_Toc86326990" w:history="1">
            <w:r w:rsidR="00D6772F" w:rsidRPr="000A68CD">
              <w:rPr>
                <w:rStyle w:val="Hipercze"/>
              </w:rPr>
              <w:t>3.4</w:t>
            </w:r>
            <w:r w:rsidR="00D6772F">
              <w:rPr>
                <w:rFonts w:asciiTheme="minorHAnsi" w:eastAsiaTheme="minorEastAsia" w:hAnsiTheme="minorHAnsi" w:cstheme="minorBidi"/>
                <w:b w:val="0"/>
                <w:bCs w:val="0"/>
                <w:color w:val="auto"/>
                <w:szCs w:val="22"/>
                <w:lang w:eastAsia="pl-PL"/>
              </w:rPr>
              <w:tab/>
            </w:r>
            <w:r w:rsidR="00D6772F" w:rsidRPr="000A68CD">
              <w:rPr>
                <w:rStyle w:val="Hipercze"/>
              </w:rPr>
              <w:t>Dokumentacja niezbędna do uzyskania pozwolenia na użytkowanie</w:t>
            </w:r>
            <w:r w:rsidR="00D6772F">
              <w:rPr>
                <w:webHidden/>
              </w:rPr>
              <w:tab/>
            </w:r>
            <w:r w:rsidR="00D6772F">
              <w:rPr>
                <w:webHidden/>
              </w:rPr>
              <w:fldChar w:fldCharType="begin"/>
            </w:r>
            <w:r w:rsidR="00D6772F">
              <w:rPr>
                <w:webHidden/>
              </w:rPr>
              <w:instrText xml:space="preserve"> PAGEREF _Toc86326990 \h </w:instrText>
            </w:r>
            <w:r w:rsidR="00D6772F">
              <w:rPr>
                <w:webHidden/>
              </w:rPr>
            </w:r>
            <w:r w:rsidR="00D6772F">
              <w:rPr>
                <w:webHidden/>
              </w:rPr>
              <w:fldChar w:fldCharType="separate"/>
            </w:r>
            <w:r w:rsidR="00BD7081">
              <w:rPr>
                <w:webHidden/>
              </w:rPr>
              <w:t>27</w:t>
            </w:r>
            <w:r w:rsidR="00D6772F">
              <w:rPr>
                <w:webHidden/>
              </w:rPr>
              <w:fldChar w:fldCharType="end"/>
            </w:r>
          </w:hyperlink>
        </w:p>
        <w:p w14:paraId="5D1AFD81" w14:textId="734A8976" w:rsidR="00D6772F" w:rsidRDefault="00E86FB7">
          <w:pPr>
            <w:pStyle w:val="Spistreci2"/>
            <w:rPr>
              <w:rFonts w:asciiTheme="minorHAnsi" w:eastAsiaTheme="minorEastAsia" w:hAnsiTheme="minorHAnsi" w:cstheme="minorBidi"/>
              <w:b w:val="0"/>
              <w:bCs w:val="0"/>
              <w:color w:val="auto"/>
              <w:szCs w:val="22"/>
              <w:lang w:eastAsia="pl-PL"/>
            </w:rPr>
          </w:pPr>
          <w:hyperlink w:anchor="_Toc86326991" w:history="1">
            <w:r w:rsidR="00D6772F" w:rsidRPr="000A68CD">
              <w:rPr>
                <w:rStyle w:val="Hipercze"/>
              </w:rPr>
              <w:t>3.5</w:t>
            </w:r>
            <w:r w:rsidR="00D6772F">
              <w:rPr>
                <w:rFonts w:asciiTheme="minorHAnsi" w:eastAsiaTheme="minorEastAsia" w:hAnsiTheme="minorHAnsi" w:cstheme="minorBidi"/>
                <w:b w:val="0"/>
                <w:bCs w:val="0"/>
                <w:color w:val="auto"/>
                <w:szCs w:val="22"/>
                <w:lang w:eastAsia="pl-PL"/>
              </w:rPr>
              <w:tab/>
            </w:r>
            <w:r w:rsidR="00D6772F" w:rsidRPr="000A68CD">
              <w:rPr>
                <w:rStyle w:val="Hipercze"/>
              </w:rPr>
              <w:t>Operat kolaudacyjny</w:t>
            </w:r>
            <w:r w:rsidR="00D6772F">
              <w:rPr>
                <w:webHidden/>
              </w:rPr>
              <w:tab/>
            </w:r>
            <w:r w:rsidR="00D6772F">
              <w:rPr>
                <w:webHidden/>
              </w:rPr>
              <w:fldChar w:fldCharType="begin"/>
            </w:r>
            <w:r w:rsidR="00D6772F">
              <w:rPr>
                <w:webHidden/>
              </w:rPr>
              <w:instrText xml:space="preserve"> PAGEREF _Toc86326991 \h </w:instrText>
            </w:r>
            <w:r w:rsidR="00D6772F">
              <w:rPr>
                <w:webHidden/>
              </w:rPr>
            </w:r>
            <w:r w:rsidR="00D6772F">
              <w:rPr>
                <w:webHidden/>
              </w:rPr>
              <w:fldChar w:fldCharType="separate"/>
            </w:r>
            <w:r w:rsidR="00BD7081">
              <w:rPr>
                <w:webHidden/>
              </w:rPr>
              <w:t>28</w:t>
            </w:r>
            <w:r w:rsidR="00D6772F">
              <w:rPr>
                <w:webHidden/>
              </w:rPr>
              <w:fldChar w:fldCharType="end"/>
            </w:r>
          </w:hyperlink>
        </w:p>
        <w:p w14:paraId="6F7C2B42" w14:textId="47DC5CA5" w:rsidR="00D6772F" w:rsidRDefault="00E86FB7">
          <w:pPr>
            <w:pStyle w:val="Spistreci3"/>
            <w:rPr>
              <w:rFonts w:asciiTheme="minorHAnsi" w:eastAsiaTheme="minorEastAsia" w:hAnsiTheme="minorHAnsi" w:cstheme="minorBidi"/>
              <w:color w:val="auto"/>
              <w:szCs w:val="22"/>
              <w:lang w:eastAsia="pl-PL"/>
            </w:rPr>
          </w:pPr>
          <w:hyperlink w:anchor="_Toc86326992" w:history="1">
            <w:r w:rsidR="00D6772F" w:rsidRPr="000A68CD">
              <w:rPr>
                <w:rStyle w:val="Hipercze"/>
                <w14:scene3d>
                  <w14:camera w14:prst="orthographicFront"/>
                  <w14:lightRig w14:rig="threePt" w14:dir="t">
                    <w14:rot w14:lat="0" w14:lon="0" w14:rev="0"/>
                  </w14:lightRig>
                </w14:scene3d>
              </w:rPr>
              <w:t>3.5.1</w:t>
            </w:r>
            <w:r w:rsidR="00D6772F">
              <w:rPr>
                <w:rFonts w:asciiTheme="minorHAnsi" w:eastAsiaTheme="minorEastAsia" w:hAnsiTheme="minorHAnsi" w:cstheme="minorBidi"/>
                <w:color w:val="auto"/>
                <w:szCs w:val="22"/>
                <w:lang w:eastAsia="pl-PL"/>
              </w:rPr>
              <w:tab/>
            </w:r>
            <w:r w:rsidR="00D6772F" w:rsidRPr="000A68CD">
              <w:rPr>
                <w:rStyle w:val="Hipercze"/>
              </w:rPr>
              <w:t>Plan utrzymania</w:t>
            </w:r>
            <w:r w:rsidR="00D6772F">
              <w:rPr>
                <w:webHidden/>
              </w:rPr>
              <w:tab/>
            </w:r>
            <w:r w:rsidR="00D6772F">
              <w:rPr>
                <w:webHidden/>
              </w:rPr>
              <w:fldChar w:fldCharType="begin"/>
            </w:r>
            <w:r w:rsidR="00D6772F">
              <w:rPr>
                <w:webHidden/>
              </w:rPr>
              <w:instrText xml:space="preserve"> PAGEREF _Toc86326992 \h </w:instrText>
            </w:r>
            <w:r w:rsidR="00D6772F">
              <w:rPr>
                <w:webHidden/>
              </w:rPr>
            </w:r>
            <w:r w:rsidR="00D6772F">
              <w:rPr>
                <w:webHidden/>
              </w:rPr>
              <w:fldChar w:fldCharType="separate"/>
            </w:r>
            <w:r w:rsidR="00BD7081">
              <w:rPr>
                <w:webHidden/>
              </w:rPr>
              <w:t>29</w:t>
            </w:r>
            <w:r w:rsidR="00D6772F">
              <w:rPr>
                <w:webHidden/>
              </w:rPr>
              <w:fldChar w:fldCharType="end"/>
            </w:r>
          </w:hyperlink>
        </w:p>
        <w:p w14:paraId="09946450" w14:textId="36FCEA26" w:rsidR="00D6772F" w:rsidRDefault="00EC6A53">
          <w:pPr>
            <w:pStyle w:val="Spistreci3"/>
            <w:rPr>
              <w:rFonts w:asciiTheme="minorHAnsi" w:eastAsiaTheme="minorEastAsia" w:hAnsiTheme="minorHAnsi" w:cstheme="minorBidi"/>
              <w:color w:val="auto"/>
              <w:szCs w:val="22"/>
              <w:lang w:eastAsia="pl-PL"/>
            </w:rPr>
          </w:pPr>
          <w:hyperlink w:anchor="_Toc86326993" w:history="1">
            <w:r w:rsidR="00D6772F" w:rsidRPr="000A68CD">
              <w:rPr>
                <w:rStyle w:val="Hipercze"/>
                <w14:scene3d>
                  <w14:camera w14:prst="orthographicFront"/>
                  <w14:lightRig w14:rig="threePt" w14:dir="t">
                    <w14:rot w14:lat="0" w14:lon="0" w14:rev="0"/>
                  </w14:lightRig>
                </w14:scene3d>
              </w:rPr>
              <w:t>3.5.2</w:t>
            </w:r>
            <w:r w:rsidR="00D6772F">
              <w:rPr>
                <w:rFonts w:asciiTheme="minorHAnsi" w:eastAsiaTheme="minorEastAsia" w:hAnsiTheme="minorHAnsi" w:cstheme="minorBidi"/>
                <w:color w:val="auto"/>
                <w:szCs w:val="22"/>
                <w:lang w:eastAsia="pl-PL"/>
              </w:rPr>
              <w:tab/>
            </w:r>
            <w:r w:rsidR="00D6772F" w:rsidRPr="000A68CD">
              <w:rPr>
                <w:rStyle w:val="Hipercze"/>
              </w:rPr>
              <w:t>Geodezyjna dokumentacja powykonawcza</w:t>
            </w:r>
            <w:r w:rsidR="00D6772F">
              <w:rPr>
                <w:webHidden/>
              </w:rPr>
              <w:tab/>
            </w:r>
            <w:r w:rsidR="00D6772F">
              <w:rPr>
                <w:webHidden/>
              </w:rPr>
              <w:fldChar w:fldCharType="begin"/>
            </w:r>
            <w:r w:rsidR="00D6772F">
              <w:rPr>
                <w:webHidden/>
              </w:rPr>
              <w:instrText xml:space="preserve"> PAGEREF _Toc86326993 \h </w:instrText>
            </w:r>
            <w:r w:rsidR="00D6772F">
              <w:rPr>
                <w:webHidden/>
              </w:rPr>
            </w:r>
            <w:r w:rsidR="00D6772F">
              <w:rPr>
                <w:webHidden/>
              </w:rPr>
              <w:fldChar w:fldCharType="separate"/>
            </w:r>
            <w:r w:rsidR="00BD7081">
              <w:rPr>
                <w:webHidden/>
              </w:rPr>
              <w:t>30</w:t>
            </w:r>
            <w:r w:rsidR="00D6772F">
              <w:rPr>
                <w:webHidden/>
              </w:rPr>
              <w:fldChar w:fldCharType="end"/>
            </w:r>
          </w:hyperlink>
        </w:p>
        <w:p w14:paraId="1CD902BE" w14:textId="1FAF775B" w:rsidR="00D6772F" w:rsidRDefault="00EC6A53">
          <w:pPr>
            <w:pStyle w:val="Spistreci2"/>
            <w:rPr>
              <w:rFonts w:asciiTheme="minorHAnsi" w:eastAsiaTheme="minorEastAsia" w:hAnsiTheme="minorHAnsi" w:cstheme="minorBidi"/>
              <w:b w:val="0"/>
              <w:bCs w:val="0"/>
              <w:color w:val="auto"/>
              <w:szCs w:val="22"/>
              <w:lang w:eastAsia="pl-PL"/>
            </w:rPr>
          </w:pPr>
          <w:hyperlink w:anchor="_Toc86326994" w:history="1">
            <w:r w:rsidR="00D6772F" w:rsidRPr="000A68CD">
              <w:rPr>
                <w:rStyle w:val="Hipercze"/>
              </w:rPr>
              <w:t>3.6</w:t>
            </w:r>
            <w:r w:rsidR="00D6772F">
              <w:rPr>
                <w:rFonts w:asciiTheme="minorHAnsi" w:eastAsiaTheme="minorEastAsia" w:hAnsiTheme="minorHAnsi" w:cstheme="minorBidi"/>
                <w:b w:val="0"/>
                <w:bCs w:val="0"/>
                <w:color w:val="auto"/>
                <w:szCs w:val="22"/>
                <w:lang w:eastAsia="pl-PL"/>
              </w:rPr>
              <w:tab/>
            </w:r>
            <w:r w:rsidR="00D6772F" w:rsidRPr="000A68CD">
              <w:rPr>
                <w:rStyle w:val="Hipercze"/>
              </w:rPr>
              <w:t>Opracowanie wizualizacji i wykonanie zdjęć dokumentujących sytuację wyjściową na terenie inwestycji dla potrzeb promocji projektu</w:t>
            </w:r>
            <w:r w:rsidR="00D6772F">
              <w:rPr>
                <w:webHidden/>
              </w:rPr>
              <w:tab/>
            </w:r>
            <w:r w:rsidR="00D6772F">
              <w:rPr>
                <w:webHidden/>
              </w:rPr>
              <w:fldChar w:fldCharType="begin"/>
            </w:r>
            <w:r w:rsidR="00D6772F">
              <w:rPr>
                <w:webHidden/>
              </w:rPr>
              <w:instrText xml:space="preserve"> PAGEREF _Toc86326994 \h </w:instrText>
            </w:r>
            <w:r w:rsidR="00D6772F">
              <w:rPr>
                <w:webHidden/>
              </w:rPr>
            </w:r>
            <w:r w:rsidR="00D6772F">
              <w:rPr>
                <w:webHidden/>
              </w:rPr>
              <w:fldChar w:fldCharType="separate"/>
            </w:r>
            <w:r w:rsidR="00BD7081">
              <w:rPr>
                <w:webHidden/>
              </w:rPr>
              <w:t>31</w:t>
            </w:r>
            <w:r w:rsidR="00D6772F">
              <w:rPr>
                <w:webHidden/>
              </w:rPr>
              <w:fldChar w:fldCharType="end"/>
            </w:r>
          </w:hyperlink>
        </w:p>
        <w:p w14:paraId="4C4AF6E8" w14:textId="29829B0D" w:rsidR="00D6772F" w:rsidRDefault="00EC6A53">
          <w:pPr>
            <w:pStyle w:val="Spistreci2"/>
            <w:rPr>
              <w:rFonts w:asciiTheme="minorHAnsi" w:eastAsiaTheme="minorEastAsia" w:hAnsiTheme="minorHAnsi" w:cstheme="minorBidi"/>
              <w:b w:val="0"/>
              <w:bCs w:val="0"/>
              <w:color w:val="auto"/>
              <w:szCs w:val="22"/>
              <w:lang w:eastAsia="pl-PL"/>
            </w:rPr>
          </w:pPr>
          <w:hyperlink w:anchor="_Toc86326995" w:history="1">
            <w:r w:rsidR="00D6772F" w:rsidRPr="000A68CD">
              <w:rPr>
                <w:rStyle w:val="Hipercze"/>
              </w:rPr>
              <w:t>3.7</w:t>
            </w:r>
            <w:r w:rsidR="00D6772F">
              <w:rPr>
                <w:rFonts w:asciiTheme="minorHAnsi" w:eastAsiaTheme="minorEastAsia" w:hAnsiTheme="minorHAnsi" w:cstheme="minorBidi"/>
                <w:b w:val="0"/>
                <w:bCs w:val="0"/>
                <w:color w:val="auto"/>
                <w:szCs w:val="22"/>
                <w:lang w:eastAsia="pl-PL"/>
              </w:rPr>
              <w:tab/>
            </w:r>
            <w:r w:rsidR="00D6772F" w:rsidRPr="000A68CD">
              <w:rPr>
                <w:rStyle w:val="Hipercze"/>
              </w:rPr>
              <w:t>Roboty budowlane</w:t>
            </w:r>
            <w:r w:rsidR="00D6772F">
              <w:rPr>
                <w:webHidden/>
              </w:rPr>
              <w:tab/>
            </w:r>
            <w:r w:rsidR="00D6772F">
              <w:rPr>
                <w:webHidden/>
              </w:rPr>
              <w:fldChar w:fldCharType="begin"/>
            </w:r>
            <w:r w:rsidR="00D6772F">
              <w:rPr>
                <w:webHidden/>
              </w:rPr>
              <w:instrText xml:space="preserve"> PAGEREF _Toc86326995 \h </w:instrText>
            </w:r>
            <w:r w:rsidR="00D6772F">
              <w:rPr>
                <w:webHidden/>
              </w:rPr>
            </w:r>
            <w:r w:rsidR="00D6772F">
              <w:rPr>
                <w:webHidden/>
              </w:rPr>
              <w:fldChar w:fldCharType="separate"/>
            </w:r>
            <w:r w:rsidR="00BD7081">
              <w:rPr>
                <w:webHidden/>
              </w:rPr>
              <w:t>31</w:t>
            </w:r>
            <w:r w:rsidR="00D6772F">
              <w:rPr>
                <w:webHidden/>
              </w:rPr>
              <w:fldChar w:fldCharType="end"/>
            </w:r>
          </w:hyperlink>
        </w:p>
        <w:p w14:paraId="72EF11D9" w14:textId="4E762C17" w:rsidR="00D6772F" w:rsidRDefault="00E86FB7">
          <w:pPr>
            <w:pStyle w:val="Spistreci3"/>
            <w:rPr>
              <w:rFonts w:asciiTheme="minorHAnsi" w:eastAsiaTheme="minorEastAsia" w:hAnsiTheme="minorHAnsi" w:cstheme="minorBidi"/>
              <w:color w:val="auto"/>
              <w:szCs w:val="22"/>
              <w:lang w:eastAsia="pl-PL"/>
            </w:rPr>
          </w:pPr>
          <w:hyperlink w:anchor="_Toc86326996" w:history="1">
            <w:r w:rsidR="00D6772F" w:rsidRPr="000A68CD">
              <w:rPr>
                <w:rStyle w:val="Hipercze"/>
                <w14:scene3d>
                  <w14:camera w14:prst="orthographicFront"/>
                  <w14:lightRig w14:rig="threePt" w14:dir="t">
                    <w14:rot w14:lat="0" w14:lon="0" w14:rev="0"/>
                  </w14:lightRig>
                </w14:scene3d>
              </w:rPr>
              <w:t>3.7.1</w:t>
            </w:r>
            <w:r w:rsidR="00D6772F">
              <w:rPr>
                <w:rFonts w:asciiTheme="minorHAnsi" w:eastAsiaTheme="minorEastAsia" w:hAnsiTheme="minorHAnsi" w:cstheme="minorBidi"/>
                <w:color w:val="auto"/>
                <w:szCs w:val="22"/>
                <w:lang w:eastAsia="pl-PL"/>
              </w:rPr>
              <w:tab/>
            </w:r>
            <w:r w:rsidR="00D6772F" w:rsidRPr="000A68CD">
              <w:rPr>
                <w:rStyle w:val="Hipercze"/>
              </w:rPr>
              <w:t>Nawierzchnia kolejowa</w:t>
            </w:r>
            <w:r w:rsidR="00D6772F">
              <w:rPr>
                <w:webHidden/>
              </w:rPr>
              <w:tab/>
            </w:r>
            <w:r w:rsidR="00D6772F">
              <w:rPr>
                <w:webHidden/>
              </w:rPr>
              <w:fldChar w:fldCharType="begin"/>
            </w:r>
            <w:r w:rsidR="00D6772F">
              <w:rPr>
                <w:webHidden/>
              </w:rPr>
              <w:instrText xml:space="preserve"> PAGEREF _Toc86326996 \h </w:instrText>
            </w:r>
            <w:r w:rsidR="00D6772F">
              <w:rPr>
                <w:webHidden/>
              </w:rPr>
            </w:r>
            <w:r w:rsidR="00D6772F">
              <w:rPr>
                <w:webHidden/>
              </w:rPr>
              <w:fldChar w:fldCharType="separate"/>
            </w:r>
            <w:r w:rsidR="00BD7081">
              <w:rPr>
                <w:webHidden/>
              </w:rPr>
              <w:t>32</w:t>
            </w:r>
            <w:r w:rsidR="00D6772F">
              <w:rPr>
                <w:webHidden/>
              </w:rPr>
              <w:fldChar w:fldCharType="end"/>
            </w:r>
          </w:hyperlink>
        </w:p>
        <w:p w14:paraId="588C9D6E" w14:textId="0ABFDE7E" w:rsidR="00D6772F" w:rsidRDefault="002D50B7">
          <w:pPr>
            <w:pStyle w:val="Spistreci4"/>
            <w:rPr>
              <w:rFonts w:asciiTheme="minorHAnsi" w:eastAsiaTheme="minorEastAsia" w:hAnsiTheme="minorHAnsi" w:cstheme="minorBidi"/>
              <w:bCs w:val="0"/>
              <w:szCs w:val="22"/>
              <w:lang w:val="pl-PL" w:eastAsia="pl-PL"/>
            </w:rPr>
          </w:pPr>
          <w:hyperlink w:anchor="_Toc86326997" w:history="1">
            <w:r w:rsidR="00D6772F" w:rsidRPr="000A68CD">
              <w:rPr>
                <w:rStyle w:val="Hipercze"/>
              </w:rPr>
              <w:t>3.7.1.1</w:t>
            </w:r>
            <w:r w:rsidR="00D6772F">
              <w:rPr>
                <w:rFonts w:asciiTheme="minorHAnsi" w:eastAsiaTheme="minorEastAsia" w:hAnsiTheme="minorHAnsi" w:cstheme="minorBidi"/>
                <w:bCs w:val="0"/>
                <w:szCs w:val="22"/>
                <w:lang w:val="pl-PL" w:eastAsia="pl-PL"/>
              </w:rPr>
              <w:tab/>
            </w:r>
            <w:r w:rsidR="00D6772F" w:rsidRPr="000A68CD">
              <w:rPr>
                <w:rStyle w:val="Hipercze"/>
              </w:rPr>
              <w:t>Tory</w:t>
            </w:r>
            <w:r w:rsidR="00D6772F">
              <w:rPr>
                <w:webHidden/>
              </w:rPr>
              <w:tab/>
            </w:r>
            <w:r w:rsidR="00D6772F">
              <w:rPr>
                <w:webHidden/>
              </w:rPr>
              <w:fldChar w:fldCharType="begin"/>
            </w:r>
            <w:r w:rsidR="00D6772F">
              <w:rPr>
                <w:webHidden/>
              </w:rPr>
              <w:instrText xml:space="preserve"> PAGEREF _Toc86326997 \h </w:instrText>
            </w:r>
            <w:r w:rsidR="00D6772F">
              <w:rPr>
                <w:webHidden/>
              </w:rPr>
            </w:r>
            <w:r w:rsidR="00D6772F">
              <w:rPr>
                <w:webHidden/>
              </w:rPr>
              <w:fldChar w:fldCharType="separate"/>
            </w:r>
            <w:r w:rsidR="00BD7081">
              <w:rPr>
                <w:webHidden/>
              </w:rPr>
              <w:t>32</w:t>
            </w:r>
            <w:r w:rsidR="00D6772F">
              <w:rPr>
                <w:webHidden/>
              </w:rPr>
              <w:fldChar w:fldCharType="end"/>
            </w:r>
          </w:hyperlink>
        </w:p>
        <w:p w14:paraId="25805882" w14:textId="5ED71C51" w:rsidR="00D6772F" w:rsidRDefault="00E86FB7">
          <w:pPr>
            <w:pStyle w:val="Spistreci4"/>
            <w:rPr>
              <w:rFonts w:asciiTheme="minorHAnsi" w:eastAsiaTheme="minorEastAsia" w:hAnsiTheme="minorHAnsi" w:cstheme="minorBidi"/>
              <w:bCs w:val="0"/>
              <w:szCs w:val="22"/>
              <w:lang w:val="pl-PL" w:eastAsia="pl-PL"/>
            </w:rPr>
          </w:pPr>
          <w:hyperlink w:anchor="_Toc86326998" w:history="1">
            <w:r w:rsidR="00D6772F" w:rsidRPr="000A68CD">
              <w:rPr>
                <w:rStyle w:val="Hipercze"/>
              </w:rPr>
              <w:t>3.7.1.2</w:t>
            </w:r>
            <w:r w:rsidR="00D6772F">
              <w:rPr>
                <w:rFonts w:asciiTheme="minorHAnsi" w:eastAsiaTheme="minorEastAsia" w:hAnsiTheme="minorHAnsi" w:cstheme="minorBidi"/>
                <w:bCs w:val="0"/>
                <w:szCs w:val="22"/>
                <w:lang w:val="pl-PL" w:eastAsia="pl-PL"/>
              </w:rPr>
              <w:tab/>
            </w:r>
            <w:r w:rsidR="00D6772F" w:rsidRPr="000A68CD">
              <w:rPr>
                <w:rStyle w:val="Hipercze"/>
              </w:rPr>
              <w:t>Rozjazdy</w:t>
            </w:r>
            <w:r w:rsidR="00D6772F">
              <w:rPr>
                <w:webHidden/>
              </w:rPr>
              <w:tab/>
            </w:r>
            <w:r w:rsidR="00D6772F">
              <w:rPr>
                <w:webHidden/>
              </w:rPr>
              <w:fldChar w:fldCharType="begin"/>
            </w:r>
            <w:r w:rsidR="00D6772F">
              <w:rPr>
                <w:webHidden/>
              </w:rPr>
              <w:instrText xml:space="preserve"> PAGEREF _Toc86326998 \h </w:instrText>
            </w:r>
            <w:r w:rsidR="00D6772F">
              <w:rPr>
                <w:webHidden/>
              </w:rPr>
            </w:r>
            <w:r w:rsidR="00D6772F">
              <w:rPr>
                <w:webHidden/>
              </w:rPr>
              <w:fldChar w:fldCharType="separate"/>
            </w:r>
            <w:r w:rsidR="00BD7081">
              <w:rPr>
                <w:webHidden/>
              </w:rPr>
              <w:t>34</w:t>
            </w:r>
            <w:r w:rsidR="00D6772F">
              <w:rPr>
                <w:webHidden/>
              </w:rPr>
              <w:fldChar w:fldCharType="end"/>
            </w:r>
          </w:hyperlink>
        </w:p>
        <w:p w14:paraId="47D03B02" w14:textId="56F8BCF4" w:rsidR="00D6772F" w:rsidRDefault="00E86FB7">
          <w:pPr>
            <w:pStyle w:val="Spistreci3"/>
            <w:rPr>
              <w:rFonts w:asciiTheme="minorHAnsi" w:eastAsiaTheme="minorEastAsia" w:hAnsiTheme="minorHAnsi" w:cstheme="minorBidi"/>
              <w:color w:val="auto"/>
              <w:szCs w:val="22"/>
              <w:lang w:eastAsia="pl-PL"/>
            </w:rPr>
          </w:pPr>
          <w:hyperlink w:anchor="_Toc86326999" w:history="1">
            <w:r w:rsidR="00D6772F" w:rsidRPr="000A68CD">
              <w:rPr>
                <w:rStyle w:val="Hipercze"/>
                <w14:scene3d>
                  <w14:camera w14:prst="orthographicFront"/>
                  <w14:lightRig w14:rig="threePt" w14:dir="t">
                    <w14:rot w14:lat="0" w14:lon="0" w14:rev="0"/>
                  </w14:lightRig>
                </w14:scene3d>
              </w:rPr>
              <w:t>3.7.2</w:t>
            </w:r>
            <w:r w:rsidR="00D6772F">
              <w:rPr>
                <w:rFonts w:asciiTheme="minorHAnsi" w:eastAsiaTheme="minorEastAsia" w:hAnsiTheme="minorHAnsi" w:cstheme="minorBidi"/>
                <w:color w:val="auto"/>
                <w:szCs w:val="22"/>
                <w:lang w:eastAsia="pl-PL"/>
              </w:rPr>
              <w:tab/>
            </w:r>
            <w:r w:rsidR="00D6772F" w:rsidRPr="000A68CD">
              <w:rPr>
                <w:rStyle w:val="Hipercze"/>
              </w:rPr>
              <w:t>Podtorze</w:t>
            </w:r>
            <w:r w:rsidR="00D6772F">
              <w:rPr>
                <w:webHidden/>
              </w:rPr>
              <w:tab/>
            </w:r>
            <w:r w:rsidR="00D6772F">
              <w:rPr>
                <w:webHidden/>
              </w:rPr>
              <w:fldChar w:fldCharType="begin"/>
            </w:r>
            <w:r w:rsidR="00D6772F">
              <w:rPr>
                <w:webHidden/>
              </w:rPr>
              <w:instrText xml:space="preserve"> PAGEREF _Toc86326999 \h </w:instrText>
            </w:r>
            <w:r w:rsidR="00D6772F">
              <w:rPr>
                <w:webHidden/>
              </w:rPr>
            </w:r>
            <w:r w:rsidR="00D6772F">
              <w:rPr>
                <w:webHidden/>
              </w:rPr>
              <w:fldChar w:fldCharType="separate"/>
            </w:r>
            <w:r w:rsidR="00BD7081">
              <w:rPr>
                <w:webHidden/>
              </w:rPr>
              <w:t>35</w:t>
            </w:r>
            <w:r w:rsidR="00D6772F">
              <w:rPr>
                <w:webHidden/>
              </w:rPr>
              <w:fldChar w:fldCharType="end"/>
            </w:r>
          </w:hyperlink>
        </w:p>
        <w:p w14:paraId="1A749605" w14:textId="1F75D38E" w:rsidR="00D6772F" w:rsidRDefault="00635C56">
          <w:pPr>
            <w:pStyle w:val="Spistreci4"/>
            <w:rPr>
              <w:rFonts w:asciiTheme="minorHAnsi" w:eastAsiaTheme="minorEastAsia" w:hAnsiTheme="minorHAnsi" w:cstheme="minorBidi"/>
              <w:bCs w:val="0"/>
              <w:szCs w:val="22"/>
              <w:lang w:val="pl-PL" w:eastAsia="pl-PL"/>
            </w:rPr>
          </w:pPr>
          <w:hyperlink w:anchor="_Toc86327000" w:history="1">
            <w:r w:rsidR="00D6772F" w:rsidRPr="000A68CD">
              <w:rPr>
                <w:rStyle w:val="Hipercze"/>
              </w:rPr>
              <w:t>3.7.2.1</w:t>
            </w:r>
            <w:r w:rsidR="00D6772F">
              <w:rPr>
                <w:rFonts w:asciiTheme="minorHAnsi" w:eastAsiaTheme="minorEastAsia" w:hAnsiTheme="minorHAnsi" w:cstheme="minorBidi"/>
                <w:bCs w:val="0"/>
                <w:szCs w:val="22"/>
                <w:lang w:val="pl-PL" w:eastAsia="pl-PL"/>
              </w:rPr>
              <w:tab/>
            </w:r>
            <w:r w:rsidR="00D6772F" w:rsidRPr="000A68CD">
              <w:rPr>
                <w:rStyle w:val="Hipercze"/>
              </w:rPr>
              <w:t>Odwodnienie</w:t>
            </w:r>
            <w:r w:rsidR="00D6772F">
              <w:rPr>
                <w:webHidden/>
              </w:rPr>
              <w:tab/>
            </w:r>
            <w:r w:rsidR="00D6772F">
              <w:rPr>
                <w:webHidden/>
              </w:rPr>
              <w:fldChar w:fldCharType="begin"/>
            </w:r>
            <w:r w:rsidR="00D6772F">
              <w:rPr>
                <w:webHidden/>
              </w:rPr>
              <w:instrText xml:space="preserve"> PAGEREF _Toc86327000 \h </w:instrText>
            </w:r>
            <w:r w:rsidR="00D6772F">
              <w:rPr>
                <w:webHidden/>
              </w:rPr>
            </w:r>
            <w:r w:rsidR="00D6772F">
              <w:rPr>
                <w:webHidden/>
              </w:rPr>
              <w:fldChar w:fldCharType="separate"/>
            </w:r>
            <w:r w:rsidR="00BD7081">
              <w:rPr>
                <w:webHidden/>
              </w:rPr>
              <w:t>36</w:t>
            </w:r>
            <w:r w:rsidR="00D6772F">
              <w:rPr>
                <w:webHidden/>
              </w:rPr>
              <w:fldChar w:fldCharType="end"/>
            </w:r>
          </w:hyperlink>
        </w:p>
        <w:p w14:paraId="05ABEC93" w14:textId="274AE23E" w:rsidR="00D6772F" w:rsidRDefault="00EC6A53">
          <w:pPr>
            <w:pStyle w:val="Spistreci3"/>
            <w:rPr>
              <w:rFonts w:asciiTheme="minorHAnsi" w:eastAsiaTheme="minorEastAsia" w:hAnsiTheme="minorHAnsi" w:cstheme="minorBidi"/>
              <w:color w:val="auto"/>
              <w:szCs w:val="22"/>
              <w:lang w:eastAsia="pl-PL"/>
            </w:rPr>
          </w:pPr>
          <w:hyperlink w:anchor="_Toc86327004" w:history="1">
            <w:r w:rsidR="00D6772F" w:rsidRPr="000A68CD">
              <w:rPr>
                <w:rStyle w:val="Hipercze"/>
                <w14:scene3d>
                  <w14:camera w14:prst="orthographicFront"/>
                  <w14:lightRig w14:rig="threePt" w14:dir="t">
                    <w14:rot w14:lat="0" w14:lon="0" w14:rev="0"/>
                  </w14:lightRig>
                </w14:scene3d>
              </w:rPr>
              <w:t>3.7.3</w:t>
            </w:r>
            <w:r w:rsidR="00D6772F">
              <w:rPr>
                <w:rFonts w:asciiTheme="minorHAnsi" w:eastAsiaTheme="minorEastAsia" w:hAnsiTheme="minorHAnsi" w:cstheme="minorBidi"/>
                <w:color w:val="auto"/>
                <w:szCs w:val="22"/>
                <w:lang w:eastAsia="pl-PL"/>
              </w:rPr>
              <w:tab/>
            </w:r>
            <w:r w:rsidR="00D6772F" w:rsidRPr="000A68CD">
              <w:rPr>
                <w:rStyle w:val="Hipercze"/>
              </w:rPr>
              <w:t>Obiekty inżynieryjne</w:t>
            </w:r>
            <w:r w:rsidR="00D6772F">
              <w:rPr>
                <w:webHidden/>
              </w:rPr>
              <w:tab/>
            </w:r>
            <w:r w:rsidR="00D6772F">
              <w:rPr>
                <w:webHidden/>
              </w:rPr>
              <w:fldChar w:fldCharType="begin"/>
            </w:r>
            <w:r w:rsidR="00D6772F">
              <w:rPr>
                <w:webHidden/>
              </w:rPr>
              <w:instrText xml:space="preserve"> PAGEREF _Toc86327004 \h </w:instrText>
            </w:r>
            <w:r w:rsidR="00D6772F">
              <w:rPr>
                <w:webHidden/>
              </w:rPr>
            </w:r>
            <w:r w:rsidR="00D6772F">
              <w:rPr>
                <w:webHidden/>
              </w:rPr>
              <w:fldChar w:fldCharType="separate"/>
            </w:r>
            <w:r w:rsidR="00BD7081">
              <w:rPr>
                <w:webHidden/>
              </w:rPr>
              <w:t>36</w:t>
            </w:r>
            <w:r w:rsidR="00D6772F">
              <w:rPr>
                <w:webHidden/>
              </w:rPr>
              <w:fldChar w:fldCharType="end"/>
            </w:r>
          </w:hyperlink>
        </w:p>
        <w:p w14:paraId="2F9F8411" w14:textId="20772007" w:rsidR="00D6772F" w:rsidRDefault="002D50B7">
          <w:pPr>
            <w:pStyle w:val="Spistreci3"/>
            <w:rPr>
              <w:rFonts w:asciiTheme="minorHAnsi" w:eastAsiaTheme="minorEastAsia" w:hAnsiTheme="minorHAnsi" w:cstheme="minorBidi"/>
              <w:color w:val="auto"/>
              <w:szCs w:val="22"/>
              <w:lang w:eastAsia="pl-PL"/>
            </w:rPr>
          </w:pPr>
          <w:hyperlink w:anchor="_Toc86327005" w:history="1">
            <w:r w:rsidR="00D6772F" w:rsidRPr="000A68CD">
              <w:rPr>
                <w:rStyle w:val="Hipercze"/>
                <w14:scene3d>
                  <w14:camera w14:prst="orthographicFront"/>
                  <w14:lightRig w14:rig="threePt" w14:dir="t">
                    <w14:rot w14:lat="0" w14:lon="0" w14:rev="0"/>
                  </w14:lightRig>
                </w14:scene3d>
              </w:rPr>
              <w:t>3.7.4</w:t>
            </w:r>
            <w:r w:rsidR="00D6772F">
              <w:rPr>
                <w:rFonts w:asciiTheme="minorHAnsi" w:eastAsiaTheme="minorEastAsia" w:hAnsiTheme="minorHAnsi" w:cstheme="minorBidi"/>
                <w:color w:val="auto"/>
                <w:szCs w:val="22"/>
                <w:lang w:eastAsia="pl-PL"/>
              </w:rPr>
              <w:tab/>
            </w:r>
            <w:r w:rsidR="00D6772F" w:rsidRPr="000A68CD">
              <w:rPr>
                <w:rStyle w:val="Hipercze"/>
              </w:rPr>
              <w:t>Przejazdy kolejowo-drogowe i przejścia</w:t>
            </w:r>
            <w:r w:rsidR="00D6772F">
              <w:rPr>
                <w:webHidden/>
              </w:rPr>
              <w:tab/>
            </w:r>
            <w:r w:rsidR="00D6772F">
              <w:rPr>
                <w:webHidden/>
              </w:rPr>
              <w:fldChar w:fldCharType="begin"/>
            </w:r>
            <w:r w:rsidR="00D6772F">
              <w:rPr>
                <w:webHidden/>
              </w:rPr>
              <w:instrText xml:space="preserve"> PAGEREF _Toc86327005 \h </w:instrText>
            </w:r>
            <w:r w:rsidR="00D6772F">
              <w:rPr>
                <w:webHidden/>
              </w:rPr>
            </w:r>
            <w:r w:rsidR="00D6772F">
              <w:rPr>
                <w:webHidden/>
              </w:rPr>
              <w:fldChar w:fldCharType="separate"/>
            </w:r>
            <w:r w:rsidR="00BD7081">
              <w:rPr>
                <w:webHidden/>
              </w:rPr>
              <w:t>39</w:t>
            </w:r>
            <w:r w:rsidR="00D6772F">
              <w:rPr>
                <w:webHidden/>
              </w:rPr>
              <w:fldChar w:fldCharType="end"/>
            </w:r>
          </w:hyperlink>
        </w:p>
        <w:p w14:paraId="159A50A7" w14:textId="4C803149" w:rsidR="00D6772F" w:rsidRDefault="002D50B7">
          <w:pPr>
            <w:pStyle w:val="Spistreci3"/>
            <w:rPr>
              <w:rFonts w:asciiTheme="minorHAnsi" w:eastAsiaTheme="minorEastAsia" w:hAnsiTheme="minorHAnsi" w:cstheme="minorBidi"/>
              <w:color w:val="auto"/>
              <w:szCs w:val="22"/>
              <w:lang w:eastAsia="pl-PL"/>
            </w:rPr>
          </w:pPr>
          <w:hyperlink w:anchor="_Toc86327006" w:history="1">
            <w:r w:rsidR="00D6772F" w:rsidRPr="000A68CD">
              <w:rPr>
                <w:rStyle w:val="Hipercze"/>
                <w14:scene3d>
                  <w14:camera w14:prst="orthographicFront"/>
                  <w14:lightRig w14:rig="threePt" w14:dir="t">
                    <w14:rot w14:lat="0" w14:lon="0" w14:rev="0"/>
                  </w14:lightRig>
                </w14:scene3d>
              </w:rPr>
              <w:t>3.7.5</w:t>
            </w:r>
            <w:r w:rsidR="00D6772F">
              <w:rPr>
                <w:rFonts w:asciiTheme="minorHAnsi" w:eastAsiaTheme="minorEastAsia" w:hAnsiTheme="minorHAnsi" w:cstheme="minorBidi"/>
                <w:color w:val="auto"/>
                <w:szCs w:val="22"/>
                <w:lang w:eastAsia="pl-PL"/>
              </w:rPr>
              <w:tab/>
            </w:r>
            <w:r w:rsidR="00D6772F" w:rsidRPr="000A68CD">
              <w:rPr>
                <w:rStyle w:val="Hipercze"/>
              </w:rPr>
              <w:t>Drogi kołowe</w:t>
            </w:r>
            <w:r w:rsidR="00D6772F">
              <w:rPr>
                <w:webHidden/>
              </w:rPr>
              <w:tab/>
            </w:r>
            <w:r w:rsidR="00D6772F">
              <w:rPr>
                <w:webHidden/>
              </w:rPr>
              <w:fldChar w:fldCharType="begin"/>
            </w:r>
            <w:r w:rsidR="00D6772F">
              <w:rPr>
                <w:webHidden/>
              </w:rPr>
              <w:instrText xml:space="preserve"> PAGEREF _Toc86327006 \h </w:instrText>
            </w:r>
            <w:r w:rsidR="00D6772F">
              <w:rPr>
                <w:webHidden/>
              </w:rPr>
            </w:r>
            <w:r w:rsidR="00D6772F">
              <w:rPr>
                <w:webHidden/>
              </w:rPr>
              <w:fldChar w:fldCharType="separate"/>
            </w:r>
            <w:r w:rsidR="00BD7081">
              <w:rPr>
                <w:webHidden/>
              </w:rPr>
              <w:t>40</w:t>
            </w:r>
            <w:r w:rsidR="00D6772F">
              <w:rPr>
                <w:webHidden/>
              </w:rPr>
              <w:fldChar w:fldCharType="end"/>
            </w:r>
          </w:hyperlink>
        </w:p>
        <w:p w14:paraId="5C14CD4A" w14:textId="6CEFA093" w:rsidR="00D6772F" w:rsidRDefault="00635C56">
          <w:pPr>
            <w:pStyle w:val="Spistreci3"/>
            <w:rPr>
              <w:rFonts w:asciiTheme="minorHAnsi" w:eastAsiaTheme="minorEastAsia" w:hAnsiTheme="minorHAnsi" w:cstheme="minorBidi"/>
              <w:color w:val="auto"/>
              <w:szCs w:val="22"/>
              <w:lang w:eastAsia="pl-PL"/>
            </w:rPr>
          </w:pPr>
          <w:hyperlink w:anchor="_Toc86327007" w:history="1">
            <w:r w:rsidR="00D6772F" w:rsidRPr="000A68CD">
              <w:rPr>
                <w:rStyle w:val="Hipercze"/>
                <w14:scene3d>
                  <w14:camera w14:prst="orthographicFront"/>
                  <w14:lightRig w14:rig="threePt" w14:dir="t">
                    <w14:rot w14:lat="0" w14:lon="0" w14:rev="0"/>
                  </w14:lightRig>
                </w14:scene3d>
              </w:rPr>
              <w:t>3.7.6</w:t>
            </w:r>
            <w:r w:rsidR="00D6772F">
              <w:rPr>
                <w:rFonts w:asciiTheme="minorHAnsi" w:eastAsiaTheme="minorEastAsia" w:hAnsiTheme="minorHAnsi" w:cstheme="minorBidi"/>
                <w:color w:val="auto"/>
                <w:szCs w:val="22"/>
                <w:lang w:eastAsia="pl-PL"/>
              </w:rPr>
              <w:tab/>
            </w:r>
            <w:r w:rsidR="00D6772F" w:rsidRPr="000A68CD">
              <w:rPr>
                <w:rStyle w:val="Hipercze"/>
              </w:rPr>
              <w:t>Budowle i obiekty obsługi podróżnych</w:t>
            </w:r>
            <w:r w:rsidR="00D6772F">
              <w:rPr>
                <w:webHidden/>
              </w:rPr>
              <w:tab/>
            </w:r>
            <w:r w:rsidR="00D6772F">
              <w:rPr>
                <w:webHidden/>
              </w:rPr>
              <w:fldChar w:fldCharType="begin"/>
            </w:r>
            <w:r w:rsidR="00D6772F">
              <w:rPr>
                <w:webHidden/>
              </w:rPr>
              <w:instrText xml:space="preserve"> PAGEREF _Toc86327007 \h </w:instrText>
            </w:r>
            <w:r w:rsidR="00D6772F">
              <w:rPr>
                <w:webHidden/>
              </w:rPr>
            </w:r>
            <w:r w:rsidR="00D6772F">
              <w:rPr>
                <w:webHidden/>
              </w:rPr>
              <w:fldChar w:fldCharType="separate"/>
            </w:r>
            <w:r w:rsidR="00BD7081">
              <w:rPr>
                <w:webHidden/>
              </w:rPr>
              <w:t>41</w:t>
            </w:r>
            <w:r w:rsidR="00D6772F">
              <w:rPr>
                <w:webHidden/>
              </w:rPr>
              <w:fldChar w:fldCharType="end"/>
            </w:r>
          </w:hyperlink>
        </w:p>
        <w:p w14:paraId="251479AF" w14:textId="762A30BB" w:rsidR="00D6772F" w:rsidRDefault="002D50B7">
          <w:pPr>
            <w:pStyle w:val="Spistreci3"/>
            <w:rPr>
              <w:rFonts w:asciiTheme="minorHAnsi" w:eastAsiaTheme="minorEastAsia" w:hAnsiTheme="minorHAnsi" w:cstheme="minorBidi"/>
              <w:color w:val="auto"/>
              <w:szCs w:val="22"/>
              <w:lang w:eastAsia="pl-PL"/>
            </w:rPr>
          </w:pPr>
          <w:hyperlink w:anchor="_Toc86327008" w:history="1">
            <w:r w:rsidR="00D6772F" w:rsidRPr="000A68CD">
              <w:rPr>
                <w:rStyle w:val="Hipercze"/>
                <w14:scene3d>
                  <w14:camera w14:prst="orthographicFront"/>
                  <w14:lightRig w14:rig="threePt" w14:dir="t">
                    <w14:rot w14:lat="0" w14:lon="0" w14:rev="0"/>
                  </w14:lightRig>
                </w14:scene3d>
              </w:rPr>
              <w:t>3.7.7</w:t>
            </w:r>
            <w:r w:rsidR="00D6772F">
              <w:rPr>
                <w:rFonts w:asciiTheme="minorHAnsi" w:eastAsiaTheme="minorEastAsia" w:hAnsiTheme="minorHAnsi" w:cstheme="minorBidi"/>
                <w:color w:val="auto"/>
                <w:szCs w:val="22"/>
                <w:lang w:eastAsia="pl-PL"/>
              </w:rPr>
              <w:tab/>
            </w:r>
            <w:r w:rsidR="00D6772F" w:rsidRPr="000A68CD">
              <w:rPr>
                <w:rStyle w:val="Hipercze"/>
              </w:rPr>
              <w:t>Budynki służące prowadzeniu ruchu kolejowego</w:t>
            </w:r>
            <w:r w:rsidR="00D6772F">
              <w:rPr>
                <w:webHidden/>
              </w:rPr>
              <w:tab/>
            </w:r>
            <w:r w:rsidR="00D6772F">
              <w:rPr>
                <w:webHidden/>
              </w:rPr>
              <w:fldChar w:fldCharType="begin"/>
            </w:r>
            <w:r w:rsidR="00D6772F">
              <w:rPr>
                <w:webHidden/>
              </w:rPr>
              <w:instrText xml:space="preserve"> PAGEREF _Toc86327008 \h </w:instrText>
            </w:r>
            <w:r w:rsidR="00D6772F">
              <w:rPr>
                <w:webHidden/>
              </w:rPr>
            </w:r>
            <w:r w:rsidR="00D6772F">
              <w:rPr>
                <w:webHidden/>
              </w:rPr>
              <w:fldChar w:fldCharType="separate"/>
            </w:r>
            <w:r w:rsidR="00BD7081">
              <w:rPr>
                <w:webHidden/>
              </w:rPr>
              <w:t>42</w:t>
            </w:r>
            <w:r w:rsidR="00D6772F">
              <w:rPr>
                <w:webHidden/>
              </w:rPr>
              <w:fldChar w:fldCharType="end"/>
            </w:r>
          </w:hyperlink>
        </w:p>
        <w:p w14:paraId="1D8CF456" w14:textId="4CE2C915" w:rsidR="00D6772F" w:rsidRDefault="002D50B7">
          <w:pPr>
            <w:pStyle w:val="Spistreci3"/>
            <w:rPr>
              <w:rFonts w:asciiTheme="minorHAnsi" w:eastAsiaTheme="minorEastAsia" w:hAnsiTheme="minorHAnsi" w:cstheme="minorBidi"/>
              <w:color w:val="auto"/>
              <w:szCs w:val="22"/>
              <w:lang w:eastAsia="pl-PL"/>
            </w:rPr>
          </w:pPr>
          <w:hyperlink w:anchor="_Toc86327009" w:history="1">
            <w:r w:rsidR="00D6772F" w:rsidRPr="000A68CD">
              <w:rPr>
                <w:rStyle w:val="Hipercze"/>
                <w14:scene3d>
                  <w14:camera w14:prst="orthographicFront"/>
                  <w14:lightRig w14:rig="threePt" w14:dir="t">
                    <w14:rot w14:lat="0" w14:lon="0" w14:rev="0"/>
                  </w14:lightRig>
                </w14:scene3d>
              </w:rPr>
              <w:t>3.7.8</w:t>
            </w:r>
            <w:r w:rsidR="00D6772F">
              <w:rPr>
                <w:rFonts w:asciiTheme="minorHAnsi" w:eastAsiaTheme="minorEastAsia" w:hAnsiTheme="minorHAnsi" w:cstheme="minorBidi"/>
                <w:color w:val="auto"/>
                <w:szCs w:val="22"/>
                <w:lang w:eastAsia="pl-PL"/>
              </w:rPr>
              <w:tab/>
            </w:r>
            <w:r w:rsidR="00D6772F" w:rsidRPr="000A68CD">
              <w:rPr>
                <w:rStyle w:val="Hipercze"/>
              </w:rPr>
              <w:t>Urządzenia sterowania ruchem kolejowym</w:t>
            </w:r>
            <w:r w:rsidR="00D6772F">
              <w:rPr>
                <w:webHidden/>
              </w:rPr>
              <w:tab/>
            </w:r>
            <w:r w:rsidR="00D6772F">
              <w:rPr>
                <w:webHidden/>
              </w:rPr>
              <w:fldChar w:fldCharType="begin"/>
            </w:r>
            <w:r w:rsidR="00D6772F">
              <w:rPr>
                <w:webHidden/>
              </w:rPr>
              <w:instrText xml:space="preserve"> PAGEREF _Toc86327009 \h </w:instrText>
            </w:r>
            <w:r w:rsidR="00D6772F">
              <w:rPr>
                <w:webHidden/>
              </w:rPr>
            </w:r>
            <w:r w:rsidR="00D6772F">
              <w:rPr>
                <w:webHidden/>
              </w:rPr>
              <w:fldChar w:fldCharType="separate"/>
            </w:r>
            <w:r w:rsidR="00BD7081">
              <w:rPr>
                <w:webHidden/>
              </w:rPr>
              <w:t>42</w:t>
            </w:r>
            <w:r w:rsidR="00D6772F">
              <w:rPr>
                <w:webHidden/>
              </w:rPr>
              <w:fldChar w:fldCharType="end"/>
            </w:r>
          </w:hyperlink>
        </w:p>
        <w:p w14:paraId="43863ED7" w14:textId="1698BA9A" w:rsidR="00D6772F" w:rsidRDefault="002D50B7">
          <w:pPr>
            <w:pStyle w:val="Spistreci4"/>
            <w:rPr>
              <w:rFonts w:asciiTheme="minorHAnsi" w:eastAsiaTheme="minorEastAsia" w:hAnsiTheme="minorHAnsi" w:cstheme="minorBidi"/>
              <w:bCs w:val="0"/>
              <w:szCs w:val="22"/>
              <w:lang w:val="pl-PL" w:eastAsia="pl-PL"/>
            </w:rPr>
          </w:pPr>
          <w:hyperlink w:anchor="_Toc86327011" w:history="1">
            <w:r w:rsidR="00D6772F" w:rsidRPr="000A68CD">
              <w:rPr>
                <w:rStyle w:val="Hipercze"/>
              </w:rPr>
              <w:t>3.7.8.1</w:t>
            </w:r>
            <w:r w:rsidR="00D6772F">
              <w:rPr>
                <w:rFonts w:asciiTheme="minorHAnsi" w:eastAsiaTheme="minorEastAsia" w:hAnsiTheme="minorHAnsi" w:cstheme="minorBidi"/>
                <w:bCs w:val="0"/>
                <w:szCs w:val="22"/>
                <w:lang w:val="pl-PL" w:eastAsia="pl-PL"/>
              </w:rPr>
              <w:tab/>
            </w:r>
            <w:r w:rsidR="00D6772F" w:rsidRPr="000A68CD">
              <w:rPr>
                <w:rStyle w:val="Hipercze"/>
              </w:rPr>
              <w:t>Wymagania funkcjonalno-użytkowe względem urządzeń srk</w:t>
            </w:r>
            <w:r w:rsidR="00D6772F">
              <w:rPr>
                <w:webHidden/>
              </w:rPr>
              <w:tab/>
            </w:r>
            <w:r w:rsidR="00D6772F">
              <w:rPr>
                <w:webHidden/>
              </w:rPr>
              <w:fldChar w:fldCharType="begin"/>
            </w:r>
            <w:r w:rsidR="00D6772F">
              <w:rPr>
                <w:webHidden/>
              </w:rPr>
              <w:instrText xml:space="preserve"> PAGEREF _Toc86327011 \h </w:instrText>
            </w:r>
            <w:r w:rsidR="00D6772F">
              <w:rPr>
                <w:webHidden/>
              </w:rPr>
            </w:r>
            <w:r w:rsidR="00D6772F">
              <w:rPr>
                <w:webHidden/>
              </w:rPr>
              <w:fldChar w:fldCharType="separate"/>
            </w:r>
            <w:r w:rsidR="00BD7081">
              <w:rPr>
                <w:webHidden/>
              </w:rPr>
              <w:t>43</w:t>
            </w:r>
            <w:r w:rsidR="00D6772F">
              <w:rPr>
                <w:webHidden/>
              </w:rPr>
              <w:fldChar w:fldCharType="end"/>
            </w:r>
          </w:hyperlink>
        </w:p>
        <w:p w14:paraId="10258F68" w14:textId="0B21BE93" w:rsidR="00D6772F" w:rsidRDefault="002D50B7">
          <w:pPr>
            <w:pStyle w:val="Spistreci4"/>
            <w:rPr>
              <w:rFonts w:asciiTheme="minorHAnsi" w:eastAsiaTheme="minorEastAsia" w:hAnsiTheme="minorHAnsi" w:cstheme="minorBidi"/>
              <w:bCs w:val="0"/>
              <w:szCs w:val="22"/>
              <w:lang w:val="pl-PL" w:eastAsia="pl-PL"/>
            </w:rPr>
          </w:pPr>
          <w:hyperlink w:anchor="_Toc86327012" w:history="1">
            <w:r w:rsidR="00D6772F" w:rsidRPr="000A68CD">
              <w:rPr>
                <w:rStyle w:val="Hipercze"/>
              </w:rPr>
              <w:t>3.7.8.2</w:t>
            </w:r>
            <w:r w:rsidR="00D6772F">
              <w:rPr>
                <w:rFonts w:asciiTheme="minorHAnsi" w:eastAsiaTheme="minorEastAsia" w:hAnsiTheme="minorHAnsi" w:cstheme="minorBidi"/>
                <w:bCs w:val="0"/>
                <w:szCs w:val="22"/>
                <w:lang w:val="pl-PL" w:eastAsia="pl-PL"/>
              </w:rPr>
              <w:tab/>
            </w:r>
            <w:r w:rsidR="00D6772F" w:rsidRPr="000A68CD">
              <w:rPr>
                <w:rStyle w:val="Hipercze"/>
              </w:rPr>
              <w:t>Wytyczne ogólne</w:t>
            </w:r>
            <w:r w:rsidR="00D6772F">
              <w:rPr>
                <w:webHidden/>
              </w:rPr>
              <w:tab/>
            </w:r>
            <w:r w:rsidR="00D6772F">
              <w:rPr>
                <w:webHidden/>
              </w:rPr>
              <w:fldChar w:fldCharType="begin"/>
            </w:r>
            <w:r w:rsidR="00D6772F">
              <w:rPr>
                <w:webHidden/>
              </w:rPr>
              <w:instrText xml:space="preserve"> PAGEREF _Toc86327012 \h </w:instrText>
            </w:r>
            <w:r w:rsidR="00D6772F">
              <w:rPr>
                <w:webHidden/>
              </w:rPr>
            </w:r>
            <w:r w:rsidR="00D6772F">
              <w:rPr>
                <w:webHidden/>
              </w:rPr>
              <w:fldChar w:fldCharType="separate"/>
            </w:r>
            <w:r w:rsidR="00BD7081">
              <w:rPr>
                <w:webHidden/>
              </w:rPr>
              <w:t>43</w:t>
            </w:r>
            <w:r w:rsidR="00D6772F">
              <w:rPr>
                <w:webHidden/>
              </w:rPr>
              <w:fldChar w:fldCharType="end"/>
            </w:r>
          </w:hyperlink>
        </w:p>
        <w:p w14:paraId="0BFB3F55" w14:textId="08403D00" w:rsidR="00D6772F" w:rsidRDefault="002D50B7">
          <w:pPr>
            <w:pStyle w:val="Spistreci5"/>
            <w:rPr>
              <w:rFonts w:asciiTheme="minorHAnsi" w:eastAsiaTheme="minorEastAsia" w:hAnsiTheme="minorHAnsi" w:cstheme="minorBidi"/>
              <w:noProof/>
              <w:szCs w:val="22"/>
              <w:lang w:eastAsia="pl-PL"/>
            </w:rPr>
          </w:pPr>
          <w:hyperlink w:anchor="_Toc86327013" w:history="1">
            <w:r w:rsidR="00D6772F" w:rsidRPr="000A68CD">
              <w:rPr>
                <w:rStyle w:val="Hipercze"/>
                <w:noProof/>
              </w:rPr>
              <w:t>3.7.8.2.1</w:t>
            </w:r>
            <w:r w:rsidR="00D6772F">
              <w:rPr>
                <w:rFonts w:asciiTheme="minorHAnsi" w:eastAsiaTheme="minorEastAsia" w:hAnsiTheme="minorHAnsi" w:cstheme="minorBidi"/>
                <w:noProof/>
                <w:szCs w:val="22"/>
                <w:lang w:eastAsia="pl-PL"/>
              </w:rPr>
              <w:tab/>
            </w:r>
            <w:r w:rsidR="00D6772F" w:rsidRPr="000A68CD">
              <w:rPr>
                <w:rStyle w:val="Hipercze"/>
                <w:noProof/>
              </w:rPr>
              <w:t>Stacyjne systemy sterowania ruchem</w:t>
            </w:r>
            <w:r w:rsidR="00D6772F">
              <w:rPr>
                <w:noProof/>
                <w:webHidden/>
              </w:rPr>
              <w:tab/>
            </w:r>
            <w:r w:rsidR="00D6772F">
              <w:rPr>
                <w:noProof/>
                <w:webHidden/>
              </w:rPr>
              <w:fldChar w:fldCharType="begin"/>
            </w:r>
            <w:r w:rsidR="00D6772F">
              <w:rPr>
                <w:noProof/>
                <w:webHidden/>
              </w:rPr>
              <w:instrText xml:space="preserve"> PAGEREF _Toc86327013 \h </w:instrText>
            </w:r>
            <w:r w:rsidR="00D6772F">
              <w:rPr>
                <w:noProof/>
                <w:webHidden/>
              </w:rPr>
            </w:r>
            <w:r w:rsidR="00D6772F">
              <w:rPr>
                <w:noProof/>
                <w:webHidden/>
              </w:rPr>
              <w:fldChar w:fldCharType="separate"/>
            </w:r>
            <w:r w:rsidR="00BD7081">
              <w:rPr>
                <w:noProof/>
                <w:webHidden/>
              </w:rPr>
              <w:t>44</w:t>
            </w:r>
            <w:r w:rsidR="00D6772F">
              <w:rPr>
                <w:noProof/>
                <w:webHidden/>
              </w:rPr>
              <w:fldChar w:fldCharType="end"/>
            </w:r>
          </w:hyperlink>
        </w:p>
        <w:p w14:paraId="40B95C59" w14:textId="39E9DB76" w:rsidR="00D6772F" w:rsidRDefault="002D50B7">
          <w:pPr>
            <w:pStyle w:val="Spistreci5"/>
            <w:rPr>
              <w:rFonts w:asciiTheme="minorHAnsi" w:eastAsiaTheme="minorEastAsia" w:hAnsiTheme="minorHAnsi" w:cstheme="minorBidi"/>
              <w:noProof/>
              <w:szCs w:val="22"/>
              <w:lang w:eastAsia="pl-PL"/>
            </w:rPr>
          </w:pPr>
          <w:hyperlink w:anchor="_Toc86327014" w:history="1">
            <w:r w:rsidR="00D6772F" w:rsidRPr="000A68CD">
              <w:rPr>
                <w:rStyle w:val="Hipercze"/>
                <w:noProof/>
              </w:rPr>
              <w:t>3.7.8.2.2</w:t>
            </w:r>
            <w:r w:rsidR="00D6772F">
              <w:rPr>
                <w:rFonts w:asciiTheme="minorHAnsi" w:eastAsiaTheme="minorEastAsia" w:hAnsiTheme="minorHAnsi" w:cstheme="minorBidi"/>
                <w:noProof/>
                <w:szCs w:val="22"/>
                <w:lang w:eastAsia="pl-PL"/>
              </w:rPr>
              <w:tab/>
            </w:r>
            <w:r w:rsidR="00D6772F" w:rsidRPr="000A68CD">
              <w:rPr>
                <w:rStyle w:val="Hipercze"/>
                <w:noProof/>
              </w:rPr>
              <w:t>Jednoodstępowa (półsamoczynna) blokada liniowa</w:t>
            </w:r>
            <w:r w:rsidR="00D6772F">
              <w:rPr>
                <w:noProof/>
                <w:webHidden/>
              </w:rPr>
              <w:tab/>
            </w:r>
            <w:r w:rsidR="00D6772F">
              <w:rPr>
                <w:noProof/>
                <w:webHidden/>
              </w:rPr>
              <w:fldChar w:fldCharType="begin"/>
            </w:r>
            <w:r w:rsidR="00D6772F">
              <w:rPr>
                <w:noProof/>
                <w:webHidden/>
              </w:rPr>
              <w:instrText xml:space="preserve"> PAGEREF _Toc86327014 \h </w:instrText>
            </w:r>
            <w:r w:rsidR="00D6772F">
              <w:rPr>
                <w:noProof/>
                <w:webHidden/>
              </w:rPr>
            </w:r>
            <w:r w:rsidR="00D6772F">
              <w:rPr>
                <w:noProof/>
                <w:webHidden/>
              </w:rPr>
              <w:fldChar w:fldCharType="separate"/>
            </w:r>
            <w:r w:rsidR="00BD7081">
              <w:rPr>
                <w:noProof/>
                <w:webHidden/>
              </w:rPr>
              <w:t>44</w:t>
            </w:r>
            <w:r w:rsidR="00D6772F">
              <w:rPr>
                <w:noProof/>
                <w:webHidden/>
              </w:rPr>
              <w:fldChar w:fldCharType="end"/>
            </w:r>
          </w:hyperlink>
        </w:p>
        <w:p w14:paraId="22188C37" w14:textId="5B9510D0" w:rsidR="00D6772F" w:rsidRDefault="00635C56">
          <w:pPr>
            <w:pStyle w:val="Spistreci5"/>
            <w:rPr>
              <w:rFonts w:asciiTheme="minorHAnsi" w:eastAsiaTheme="minorEastAsia" w:hAnsiTheme="minorHAnsi" w:cstheme="minorBidi"/>
              <w:noProof/>
              <w:szCs w:val="22"/>
              <w:lang w:eastAsia="pl-PL"/>
            </w:rPr>
          </w:pPr>
          <w:hyperlink w:anchor="_Toc86327015" w:history="1">
            <w:r w:rsidR="00D6772F" w:rsidRPr="000A68CD">
              <w:rPr>
                <w:rStyle w:val="Hipercze"/>
                <w:noProof/>
              </w:rPr>
              <w:t>3.7.8.2.3</w:t>
            </w:r>
            <w:r w:rsidR="00D6772F">
              <w:rPr>
                <w:rFonts w:asciiTheme="minorHAnsi" w:eastAsiaTheme="minorEastAsia" w:hAnsiTheme="minorHAnsi" w:cstheme="minorBidi"/>
                <w:noProof/>
                <w:szCs w:val="22"/>
                <w:lang w:eastAsia="pl-PL"/>
              </w:rPr>
              <w:tab/>
            </w:r>
            <w:r w:rsidR="00D6772F" w:rsidRPr="000A68CD">
              <w:rPr>
                <w:rStyle w:val="Hipercze"/>
                <w:noProof/>
              </w:rPr>
              <w:t>Wieloodstępowa (samoczynna) blokada liniowa</w:t>
            </w:r>
            <w:r w:rsidR="00D6772F">
              <w:rPr>
                <w:noProof/>
                <w:webHidden/>
              </w:rPr>
              <w:tab/>
            </w:r>
            <w:r w:rsidR="00D6772F">
              <w:rPr>
                <w:noProof/>
                <w:webHidden/>
              </w:rPr>
              <w:fldChar w:fldCharType="begin"/>
            </w:r>
            <w:r w:rsidR="00D6772F">
              <w:rPr>
                <w:noProof/>
                <w:webHidden/>
              </w:rPr>
              <w:instrText xml:space="preserve"> PAGEREF _Toc86327015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22C7D134" w14:textId="00B2D854" w:rsidR="00D6772F" w:rsidRDefault="00635C56">
          <w:pPr>
            <w:pStyle w:val="Spistreci5"/>
            <w:rPr>
              <w:rFonts w:asciiTheme="minorHAnsi" w:eastAsiaTheme="minorEastAsia" w:hAnsiTheme="minorHAnsi" w:cstheme="minorBidi"/>
              <w:noProof/>
              <w:szCs w:val="22"/>
              <w:lang w:eastAsia="pl-PL"/>
            </w:rPr>
          </w:pPr>
          <w:hyperlink w:anchor="_Toc86327016" w:history="1">
            <w:r w:rsidR="00D6772F" w:rsidRPr="000A68CD">
              <w:rPr>
                <w:rStyle w:val="Hipercze"/>
                <w:noProof/>
              </w:rPr>
              <w:t>3.7.8.2.4</w:t>
            </w:r>
            <w:r w:rsidR="00D6772F">
              <w:rPr>
                <w:rFonts w:asciiTheme="minorHAnsi" w:eastAsiaTheme="minorEastAsia" w:hAnsiTheme="minorHAnsi" w:cstheme="minorBidi"/>
                <w:noProof/>
                <w:szCs w:val="22"/>
                <w:lang w:eastAsia="pl-PL"/>
              </w:rPr>
              <w:tab/>
            </w:r>
            <w:r w:rsidR="00D6772F" w:rsidRPr="000A68CD">
              <w:rPr>
                <w:rStyle w:val="Hipercze"/>
                <w:noProof/>
              </w:rPr>
              <w:t>Systemy zabezpieczenia ruchu na przejazdach kolejowo-drogowych i  przejściach w poziomie szyn.</w:t>
            </w:r>
            <w:r w:rsidR="00D6772F">
              <w:rPr>
                <w:noProof/>
                <w:webHidden/>
              </w:rPr>
              <w:tab/>
            </w:r>
            <w:r w:rsidR="00D6772F">
              <w:rPr>
                <w:noProof/>
                <w:webHidden/>
              </w:rPr>
              <w:fldChar w:fldCharType="begin"/>
            </w:r>
            <w:r w:rsidR="00D6772F">
              <w:rPr>
                <w:noProof/>
                <w:webHidden/>
              </w:rPr>
              <w:instrText xml:space="preserve"> PAGEREF _Toc86327016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66B18CB5" w14:textId="6821BD0B" w:rsidR="00D6772F" w:rsidRDefault="00635C56">
          <w:pPr>
            <w:pStyle w:val="Spistreci5"/>
            <w:rPr>
              <w:rFonts w:asciiTheme="minorHAnsi" w:eastAsiaTheme="minorEastAsia" w:hAnsiTheme="minorHAnsi" w:cstheme="minorBidi"/>
              <w:noProof/>
              <w:szCs w:val="22"/>
              <w:lang w:eastAsia="pl-PL"/>
            </w:rPr>
          </w:pPr>
          <w:hyperlink w:anchor="_Toc86327017" w:history="1">
            <w:r w:rsidR="00D6772F" w:rsidRPr="000A68CD">
              <w:rPr>
                <w:rStyle w:val="Hipercze"/>
                <w:noProof/>
              </w:rPr>
              <w:t>3.7.8.2.5</w:t>
            </w:r>
            <w:r w:rsidR="00D6772F">
              <w:rPr>
                <w:rFonts w:asciiTheme="minorHAnsi" w:eastAsiaTheme="minorEastAsia" w:hAnsiTheme="minorHAnsi" w:cstheme="minorBidi"/>
                <w:noProof/>
                <w:szCs w:val="22"/>
                <w:lang w:eastAsia="pl-PL"/>
              </w:rPr>
              <w:tab/>
            </w:r>
            <w:r w:rsidR="00D6772F" w:rsidRPr="000A68CD">
              <w:rPr>
                <w:rStyle w:val="Hipercze"/>
                <w:noProof/>
              </w:rPr>
              <w:t>Urządzenia detekcji stanów awaryjnych taboru dSAT</w:t>
            </w:r>
            <w:r w:rsidR="00D6772F">
              <w:rPr>
                <w:noProof/>
                <w:webHidden/>
              </w:rPr>
              <w:tab/>
            </w:r>
            <w:r w:rsidR="00D6772F">
              <w:rPr>
                <w:noProof/>
                <w:webHidden/>
              </w:rPr>
              <w:fldChar w:fldCharType="begin"/>
            </w:r>
            <w:r w:rsidR="00D6772F">
              <w:rPr>
                <w:noProof/>
                <w:webHidden/>
              </w:rPr>
              <w:instrText xml:space="preserve"> PAGEREF _Toc86327017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446FED45" w14:textId="715E477B" w:rsidR="00D6772F" w:rsidRDefault="00635C56">
          <w:pPr>
            <w:pStyle w:val="Spistreci5"/>
            <w:rPr>
              <w:rFonts w:asciiTheme="minorHAnsi" w:eastAsiaTheme="minorEastAsia" w:hAnsiTheme="minorHAnsi" w:cstheme="minorBidi"/>
              <w:noProof/>
              <w:szCs w:val="22"/>
              <w:lang w:eastAsia="pl-PL"/>
            </w:rPr>
          </w:pPr>
          <w:hyperlink w:anchor="_Toc86327018" w:history="1">
            <w:r w:rsidR="00D6772F" w:rsidRPr="000A68CD">
              <w:rPr>
                <w:rStyle w:val="Hipercze"/>
                <w:noProof/>
              </w:rPr>
              <w:t>3.7.8.2.6</w:t>
            </w:r>
            <w:r w:rsidR="00D6772F">
              <w:rPr>
                <w:rFonts w:asciiTheme="minorHAnsi" w:eastAsiaTheme="minorEastAsia" w:hAnsiTheme="minorHAnsi" w:cstheme="minorBidi"/>
                <w:noProof/>
                <w:szCs w:val="22"/>
                <w:lang w:eastAsia="pl-PL"/>
              </w:rPr>
              <w:tab/>
            </w:r>
            <w:r w:rsidR="00D6772F" w:rsidRPr="000A68CD">
              <w:rPr>
                <w:rStyle w:val="Hipercze"/>
                <w:noProof/>
              </w:rPr>
              <w:t>Kontrola bezpieczeństwa jazdy pociągów</w:t>
            </w:r>
            <w:r w:rsidR="00D6772F">
              <w:rPr>
                <w:noProof/>
                <w:webHidden/>
              </w:rPr>
              <w:tab/>
            </w:r>
            <w:r w:rsidR="00D6772F">
              <w:rPr>
                <w:noProof/>
                <w:webHidden/>
              </w:rPr>
              <w:fldChar w:fldCharType="begin"/>
            </w:r>
            <w:r w:rsidR="00D6772F">
              <w:rPr>
                <w:noProof/>
                <w:webHidden/>
              </w:rPr>
              <w:instrText xml:space="preserve"> PAGEREF _Toc86327018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14EE5107" w14:textId="48E921FC" w:rsidR="00D6772F" w:rsidRDefault="00635C56">
          <w:pPr>
            <w:pStyle w:val="Spistreci5"/>
            <w:rPr>
              <w:rFonts w:asciiTheme="minorHAnsi" w:eastAsiaTheme="minorEastAsia" w:hAnsiTheme="minorHAnsi" w:cstheme="minorBidi"/>
              <w:noProof/>
              <w:szCs w:val="22"/>
              <w:lang w:eastAsia="pl-PL"/>
            </w:rPr>
          </w:pPr>
          <w:hyperlink w:anchor="_Toc86327019" w:history="1">
            <w:r w:rsidR="00D6772F" w:rsidRPr="000A68CD">
              <w:rPr>
                <w:rStyle w:val="Hipercze"/>
                <w:noProof/>
              </w:rPr>
              <w:t>3.7.8.2.7</w:t>
            </w:r>
            <w:r w:rsidR="00D6772F">
              <w:rPr>
                <w:rFonts w:asciiTheme="minorHAnsi" w:eastAsiaTheme="minorEastAsia" w:hAnsiTheme="minorHAnsi" w:cstheme="minorBidi"/>
                <w:noProof/>
                <w:szCs w:val="22"/>
                <w:lang w:eastAsia="pl-PL"/>
              </w:rPr>
              <w:tab/>
            </w:r>
            <w:r w:rsidR="00D6772F" w:rsidRPr="000A68CD">
              <w:rPr>
                <w:rStyle w:val="Hipercze"/>
                <w:noProof/>
              </w:rPr>
              <w:t>Systemy nadrzędne (LCS)</w:t>
            </w:r>
            <w:r w:rsidR="00D6772F">
              <w:rPr>
                <w:noProof/>
                <w:webHidden/>
              </w:rPr>
              <w:tab/>
            </w:r>
            <w:r w:rsidR="00D6772F">
              <w:rPr>
                <w:noProof/>
                <w:webHidden/>
              </w:rPr>
              <w:fldChar w:fldCharType="begin"/>
            </w:r>
            <w:r w:rsidR="00D6772F">
              <w:rPr>
                <w:noProof/>
                <w:webHidden/>
              </w:rPr>
              <w:instrText xml:space="preserve"> PAGEREF _Toc86327019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15A72EAC" w14:textId="32C99465" w:rsidR="00D6772F" w:rsidRDefault="00635C56">
          <w:pPr>
            <w:pStyle w:val="Spistreci5"/>
            <w:rPr>
              <w:rFonts w:asciiTheme="minorHAnsi" w:eastAsiaTheme="minorEastAsia" w:hAnsiTheme="minorHAnsi" w:cstheme="minorBidi"/>
              <w:noProof/>
              <w:szCs w:val="22"/>
              <w:lang w:eastAsia="pl-PL"/>
            </w:rPr>
          </w:pPr>
          <w:hyperlink w:anchor="_Toc86327020" w:history="1">
            <w:r w:rsidR="00D6772F" w:rsidRPr="000A68CD">
              <w:rPr>
                <w:rStyle w:val="Hipercze"/>
                <w:noProof/>
              </w:rPr>
              <w:t>3.7.8.2.8</w:t>
            </w:r>
            <w:r w:rsidR="00D6772F">
              <w:rPr>
                <w:rFonts w:asciiTheme="minorHAnsi" w:eastAsiaTheme="minorEastAsia" w:hAnsiTheme="minorHAnsi" w:cstheme="minorBidi"/>
                <w:noProof/>
                <w:szCs w:val="22"/>
                <w:lang w:eastAsia="pl-PL"/>
              </w:rPr>
              <w:tab/>
            </w:r>
            <w:r w:rsidR="00D6772F" w:rsidRPr="000A68CD">
              <w:rPr>
                <w:rStyle w:val="Hipercze"/>
                <w:noProof/>
              </w:rPr>
              <w:t>Systemy diagnostyczne (CUiD)</w:t>
            </w:r>
            <w:r w:rsidR="00D6772F">
              <w:rPr>
                <w:noProof/>
                <w:webHidden/>
              </w:rPr>
              <w:tab/>
            </w:r>
            <w:r w:rsidR="00D6772F">
              <w:rPr>
                <w:noProof/>
                <w:webHidden/>
              </w:rPr>
              <w:fldChar w:fldCharType="begin"/>
            </w:r>
            <w:r w:rsidR="00D6772F">
              <w:rPr>
                <w:noProof/>
                <w:webHidden/>
              </w:rPr>
              <w:instrText xml:space="preserve"> PAGEREF _Toc86327020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49B627A5" w14:textId="7A4EA3FB" w:rsidR="00D6772F" w:rsidRDefault="00635C56">
          <w:pPr>
            <w:pStyle w:val="Spistreci5"/>
            <w:rPr>
              <w:rFonts w:asciiTheme="minorHAnsi" w:eastAsiaTheme="minorEastAsia" w:hAnsiTheme="minorHAnsi" w:cstheme="minorBidi"/>
              <w:noProof/>
              <w:szCs w:val="22"/>
              <w:lang w:eastAsia="pl-PL"/>
            </w:rPr>
          </w:pPr>
          <w:hyperlink w:anchor="_Toc86327021" w:history="1">
            <w:r w:rsidR="00D6772F" w:rsidRPr="000A68CD">
              <w:rPr>
                <w:rStyle w:val="Hipercze"/>
                <w:noProof/>
              </w:rPr>
              <w:t>3.7.8.2.9</w:t>
            </w:r>
            <w:r w:rsidR="00D6772F">
              <w:rPr>
                <w:rFonts w:asciiTheme="minorHAnsi" w:eastAsiaTheme="minorEastAsia" w:hAnsiTheme="minorHAnsi" w:cstheme="minorBidi"/>
                <w:noProof/>
                <w:szCs w:val="22"/>
                <w:lang w:eastAsia="pl-PL"/>
              </w:rPr>
              <w:tab/>
            </w:r>
            <w:r w:rsidR="00D6772F" w:rsidRPr="000A68CD">
              <w:rPr>
                <w:rStyle w:val="Hipercze"/>
                <w:noProof/>
              </w:rPr>
              <w:t>Wymagania dotyczące pracy urządzeń</w:t>
            </w:r>
            <w:r w:rsidR="00D6772F">
              <w:rPr>
                <w:noProof/>
                <w:webHidden/>
              </w:rPr>
              <w:tab/>
            </w:r>
            <w:r w:rsidR="00D6772F">
              <w:rPr>
                <w:noProof/>
                <w:webHidden/>
              </w:rPr>
              <w:fldChar w:fldCharType="begin"/>
            </w:r>
            <w:r w:rsidR="00D6772F">
              <w:rPr>
                <w:noProof/>
                <w:webHidden/>
              </w:rPr>
              <w:instrText xml:space="preserve"> PAGEREF _Toc86327021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6C1BB064" w14:textId="35F5C45A" w:rsidR="00D6772F" w:rsidRDefault="00635C56">
          <w:pPr>
            <w:pStyle w:val="Spistreci5"/>
            <w:rPr>
              <w:rFonts w:asciiTheme="minorHAnsi" w:eastAsiaTheme="minorEastAsia" w:hAnsiTheme="minorHAnsi" w:cstheme="minorBidi"/>
              <w:noProof/>
              <w:szCs w:val="22"/>
              <w:lang w:eastAsia="pl-PL"/>
            </w:rPr>
          </w:pPr>
          <w:hyperlink w:anchor="_Toc86327022" w:history="1">
            <w:r w:rsidR="00D6772F" w:rsidRPr="000A68CD">
              <w:rPr>
                <w:rStyle w:val="Hipercze"/>
                <w:noProof/>
              </w:rPr>
              <w:t>3.7.8.2.10</w:t>
            </w:r>
            <w:r w:rsidR="00D6772F">
              <w:rPr>
                <w:rFonts w:asciiTheme="minorHAnsi" w:eastAsiaTheme="minorEastAsia" w:hAnsiTheme="minorHAnsi" w:cstheme="minorBidi"/>
                <w:noProof/>
                <w:szCs w:val="22"/>
                <w:lang w:eastAsia="pl-PL"/>
              </w:rPr>
              <w:tab/>
            </w:r>
            <w:r w:rsidR="00D6772F" w:rsidRPr="000A68CD">
              <w:rPr>
                <w:rStyle w:val="Hipercze"/>
                <w:noProof/>
              </w:rPr>
              <w:t>Wymagania elektryczne</w:t>
            </w:r>
            <w:r w:rsidR="00D6772F">
              <w:rPr>
                <w:noProof/>
                <w:webHidden/>
              </w:rPr>
              <w:tab/>
            </w:r>
            <w:r w:rsidR="00D6772F">
              <w:rPr>
                <w:noProof/>
                <w:webHidden/>
              </w:rPr>
              <w:fldChar w:fldCharType="begin"/>
            </w:r>
            <w:r w:rsidR="00D6772F">
              <w:rPr>
                <w:noProof/>
                <w:webHidden/>
              </w:rPr>
              <w:instrText xml:space="preserve"> PAGEREF _Toc86327022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7D4AE928" w14:textId="67A8C0DF" w:rsidR="00D6772F" w:rsidRDefault="002D50B7">
          <w:pPr>
            <w:pStyle w:val="Spistreci5"/>
            <w:rPr>
              <w:rFonts w:asciiTheme="minorHAnsi" w:eastAsiaTheme="minorEastAsia" w:hAnsiTheme="minorHAnsi" w:cstheme="minorBidi"/>
              <w:noProof/>
              <w:szCs w:val="22"/>
              <w:lang w:eastAsia="pl-PL"/>
            </w:rPr>
          </w:pPr>
          <w:hyperlink w:anchor="_Toc86327023" w:history="1">
            <w:r w:rsidR="00D6772F" w:rsidRPr="000A68CD">
              <w:rPr>
                <w:rStyle w:val="Hipercze"/>
                <w:noProof/>
              </w:rPr>
              <w:t>3.7.8.2.11</w:t>
            </w:r>
            <w:r w:rsidR="00D6772F">
              <w:rPr>
                <w:rFonts w:asciiTheme="minorHAnsi" w:eastAsiaTheme="minorEastAsia" w:hAnsiTheme="minorHAnsi" w:cstheme="minorBidi"/>
                <w:noProof/>
                <w:szCs w:val="22"/>
                <w:lang w:eastAsia="pl-PL"/>
              </w:rPr>
              <w:tab/>
            </w:r>
            <w:r w:rsidR="00D6772F" w:rsidRPr="000A68CD">
              <w:rPr>
                <w:rStyle w:val="Hipercze"/>
                <w:noProof/>
              </w:rPr>
              <w:t>Wymagania w zakresie kompatybilności elektromagnetycznej</w:t>
            </w:r>
            <w:r w:rsidR="00D6772F">
              <w:rPr>
                <w:noProof/>
                <w:webHidden/>
              </w:rPr>
              <w:tab/>
            </w:r>
            <w:r w:rsidR="00D6772F">
              <w:rPr>
                <w:noProof/>
                <w:webHidden/>
              </w:rPr>
              <w:fldChar w:fldCharType="begin"/>
            </w:r>
            <w:r w:rsidR="00D6772F">
              <w:rPr>
                <w:noProof/>
                <w:webHidden/>
              </w:rPr>
              <w:instrText xml:space="preserve"> PAGEREF _Toc86327023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3DDF950C" w14:textId="1532CFC3" w:rsidR="00D6772F" w:rsidRDefault="002D50B7">
          <w:pPr>
            <w:pStyle w:val="Spistreci5"/>
            <w:rPr>
              <w:rFonts w:asciiTheme="minorHAnsi" w:eastAsiaTheme="minorEastAsia" w:hAnsiTheme="minorHAnsi" w:cstheme="minorBidi"/>
              <w:noProof/>
              <w:szCs w:val="22"/>
              <w:lang w:eastAsia="pl-PL"/>
            </w:rPr>
          </w:pPr>
          <w:hyperlink w:anchor="_Toc86327024" w:history="1">
            <w:r w:rsidR="00D6772F" w:rsidRPr="000A68CD">
              <w:rPr>
                <w:rStyle w:val="Hipercze"/>
                <w:noProof/>
              </w:rPr>
              <w:t>3.7.8.2.12</w:t>
            </w:r>
            <w:r w:rsidR="00D6772F">
              <w:rPr>
                <w:rFonts w:asciiTheme="minorHAnsi" w:eastAsiaTheme="minorEastAsia" w:hAnsiTheme="minorHAnsi" w:cstheme="minorBidi"/>
                <w:noProof/>
                <w:szCs w:val="22"/>
                <w:lang w:eastAsia="pl-PL"/>
              </w:rPr>
              <w:tab/>
            </w:r>
            <w:r w:rsidR="00D6772F" w:rsidRPr="000A68CD">
              <w:rPr>
                <w:rStyle w:val="Hipercze"/>
                <w:noProof/>
              </w:rPr>
              <w:t>Wymagania w zakresie odporności na wibracje i udary mechaniczne</w:t>
            </w:r>
            <w:r w:rsidR="00D6772F">
              <w:rPr>
                <w:noProof/>
                <w:webHidden/>
              </w:rPr>
              <w:tab/>
            </w:r>
            <w:r w:rsidR="00D6772F">
              <w:rPr>
                <w:noProof/>
                <w:webHidden/>
              </w:rPr>
              <w:fldChar w:fldCharType="begin"/>
            </w:r>
            <w:r w:rsidR="00D6772F">
              <w:rPr>
                <w:noProof/>
                <w:webHidden/>
              </w:rPr>
              <w:instrText xml:space="preserve"> PAGEREF _Toc86327024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4565CE64" w14:textId="4DE1D7C4" w:rsidR="00D6772F" w:rsidRDefault="002D50B7">
          <w:pPr>
            <w:pStyle w:val="Spistreci5"/>
            <w:rPr>
              <w:rFonts w:asciiTheme="minorHAnsi" w:eastAsiaTheme="minorEastAsia" w:hAnsiTheme="minorHAnsi" w:cstheme="minorBidi"/>
              <w:noProof/>
              <w:szCs w:val="22"/>
              <w:lang w:eastAsia="pl-PL"/>
            </w:rPr>
          </w:pPr>
          <w:hyperlink w:anchor="_Toc86327025" w:history="1">
            <w:r w:rsidR="00D6772F" w:rsidRPr="000A68CD">
              <w:rPr>
                <w:rStyle w:val="Hipercze"/>
                <w:noProof/>
              </w:rPr>
              <w:t>3.7.8.2.13</w:t>
            </w:r>
            <w:r w:rsidR="00D6772F">
              <w:rPr>
                <w:rFonts w:asciiTheme="minorHAnsi" w:eastAsiaTheme="minorEastAsia" w:hAnsiTheme="minorHAnsi" w:cstheme="minorBidi"/>
                <w:noProof/>
                <w:szCs w:val="22"/>
                <w:lang w:eastAsia="pl-PL"/>
              </w:rPr>
              <w:tab/>
            </w:r>
            <w:r w:rsidR="00D6772F" w:rsidRPr="000A68CD">
              <w:rPr>
                <w:rStyle w:val="Hipercze"/>
                <w:noProof/>
              </w:rPr>
              <w:t>Wymagania w zakresie konstrukcji i technologii</w:t>
            </w:r>
            <w:r w:rsidR="00D6772F">
              <w:rPr>
                <w:noProof/>
                <w:webHidden/>
              </w:rPr>
              <w:tab/>
            </w:r>
            <w:r w:rsidR="00D6772F">
              <w:rPr>
                <w:noProof/>
                <w:webHidden/>
              </w:rPr>
              <w:fldChar w:fldCharType="begin"/>
            </w:r>
            <w:r w:rsidR="00D6772F">
              <w:rPr>
                <w:noProof/>
                <w:webHidden/>
              </w:rPr>
              <w:instrText xml:space="preserve"> PAGEREF _Toc86327025 \h </w:instrText>
            </w:r>
            <w:r w:rsidR="00D6772F">
              <w:rPr>
                <w:noProof/>
                <w:webHidden/>
              </w:rPr>
            </w:r>
            <w:r w:rsidR="00D6772F">
              <w:rPr>
                <w:noProof/>
                <w:webHidden/>
              </w:rPr>
              <w:fldChar w:fldCharType="separate"/>
            </w:r>
            <w:r w:rsidR="00BD7081">
              <w:rPr>
                <w:noProof/>
                <w:webHidden/>
              </w:rPr>
              <w:t>45</w:t>
            </w:r>
            <w:r w:rsidR="00D6772F">
              <w:rPr>
                <w:noProof/>
                <w:webHidden/>
              </w:rPr>
              <w:fldChar w:fldCharType="end"/>
            </w:r>
          </w:hyperlink>
        </w:p>
        <w:p w14:paraId="6DABB4C8" w14:textId="6C1F5923" w:rsidR="00D6772F" w:rsidRDefault="00635C56">
          <w:pPr>
            <w:pStyle w:val="Spistreci5"/>
            <w:rPr>
              <w:rFonts w:asciiTheme="minorHAnsi" w:eastAsiaTheme="minorEastAsia" w:hAnsiTheme="minorHAnsi" w:cstheme="minorBidi"/>
              <w:noProof/>
              <w:szCs w:val="22"/>
              <w:lang w:eastAsia="pl-PL"/>
            </w:rPr>
          </w:pPr>
          <w:hyperlink w:anchor="_Toc86327026" w:history="1">
            <w:r w:rsidR="00D6772F" w:rsidRPr="000A68CD">
              <w:rPr>
                <w:rStyle w:val="Hipercze"/>
                <w:noProof/>
              </w:rPr>
              <w:t>3.7.8.2.14</w:t>
            </w:r>
            <w:r w:rsidR="00D6772F">
              <w:rPr>
                <w:rFonts w:asciiTheme="minorHAnsi" w:eastAsiaTheme="minorEastAsia" w:hAnsiTheme="minorHAnsi" w:cstheme="minorBidi"/>
                <w:noProof/>
                <w:szCs w:val="22"/>
                <w:lang w:eastAsia="pl-PL"/>
              </w:rPr>
              <w:tab/>
            </w:r>
            <w:r w:rsidR="00D6772F" w:rsidRPr="000A68CD">
              <w:rPr>
                <w:rStyle w:val="Hipercze"/>
                <w:noProof/>
              </w:rPr>
              <w:t>Wymagania dla urządzeń wewnętrznych</w:t>
            </w:r>
            <w:r w:rsidR="00D6772F">
              <w:rPr>
                <w:noProof/>
                <w:webHidden/>
              </w:rPr>
              <w:tab/>
            </w:r>
            <w:r w:rsidR="00D6772F">
              <w:rPr>
                <w:noProof/>
                <w:webHidden/>
              </w:rPr>
              <w:fldChar w:fldCharType="begin"/>
            </w:r>
            <w:r w:rsidR="00D6772F">
              <w:rPr>
                <w:noProof/>
                <w:webHidden/>
              </w:rPr>
              <w:instrText xml:space="preserve"> PAGEREF _Toc86327026 \h </w:instrText>
            </w:r>
            <w:r w:rsidR="00D6772F">
              <w:rPr>
                <w:noProof/>
                <w:webHidden/>
              </w:rPr>
            </w:r>
            <w:r w:rsidR="00D6772F">
              <w:rPr>
                <w:noProof/>
                <w:webHidden/>
              </w:rPr>
              <w:fldChar w:fldCharType="separate"/>
            </w:r>
            <w:r w:rsidR="00BD7081">
              <w:rPr>
                <w:noProof/>
                <w:webHidden/>
              </w:rPr>
              <w:t>46</w:t>
            </w:r>
            <w:r w:rsidR="00D6772F">
              <w:rPr>
                <w:noProof/>
                <w:webHidden/>
              </w:rPr>
              <w:fldChar w:fldCharType="end"/>
            </w:r>
          </w:hyperlink>
        </w:p>
        <w:p w14:paraId="6F43506B" w14:textId="09AB72E1" w:rsidR="00D6772F" w:rsidRDefault="00635C56">
          <w:pPr>
            <w:pStyle w:val="Spistreci5"/>
            <w:rPr>
              <w:rFonts w:asciiTheme="minorHAnsi" w:eastAsiaTheme="minorEastAsia" w:hAnsiTheme="minorHAnsi" w:cstheme="minorBidi"/>
              <w:noProof/>
              <w:szCs w:val="22"/>
              <w:lang w:eastAsia="pl-PL"/>
            </w:rPr>
          </w:pPr>
          <w:hyperlink w:anchor="_Toc86327027" w:history="1">
            <w:r w:rsidR="00D6772F" w:rsidRPr="000A68CD">
              <w:rPr>
                <w:rStyle w:val="Hipercze"/>
                <w:noProof/>
              </w:rPr>
              <w:t>3.7.8.2.15</w:t>
            </w:r>
            <w:r w:rsidR="00D6772F">
              <w:rPr>
                <w:rFonts w:asciiTheme="minorHAnsi" w:eastAsiaTheme="minorEastAsia" w:hAnsiTheme="minorHAnsi" w:cstheme="minorBidi"/>
                <w:noProof/>
                <w:szCs w:val="22"/>
                <w:lang w:eastAsia="pl-PL"/>
              </w:rPr>
              <w:tab/>
            </w:r>
            <w:r w:rsidR="00D6772F" w:rsidRPr="000A68CD">
              <w:rPr>
                <w:rStyle w:val="Hipercze"/>
                <w:noProof/>
              </w:rPr>
              <w:t>Wymagania dla urządzeń zewnętrznych</w:t>
            </w:r>
            <w:r w:rsidR="00D6772F">
              <w:rPr>
                <w:noProof/>
                <w:webHidden/>
              </w:rPr>
              <w:tab/>
            </w:r>
            <w:r w:rsidR="00D6772F">
              <w:rPr>
                <w:noProof/>
                <w:webHidden/>
              </w:rPr>
              <w:fldChar w:fldCharType="begin"/>
            </w:r>
            <w:r w:rsidR="00D6772F">
              <w:rPr>
                <w:noProof/>
                <w:webHidden/>
              </w:rPr>
              <w:instrText xml:space="preserve"> PAGEREF _Toc86327027 \h </w:instrText>
            </w:r>
            <w:r w:rsidR="00D6772F">
              <w:rPr>
                <w:noProof/>
                <w:webHidden/>
              </w:rPr>
            </w:r>
            <w:r w:rsidR="00D6772F">
              <w:rPr>
                <w:noProof/>
                <w:webHidden/>
              </w:rPr>
              <w:fldChar w:fldCharType="separate"/>
            </w:r>
            <w:r w:rsidR="00BD7081">
              <w:rPr>
                <w:noProof/>
                <w:webHidden/>
              </w:rPr>
              <w:t>46</w:t>
            </w:r>
            <w:r w:rsidR="00D6772F">
              <w:rPr>
                <w:noProof/>
                <w:webHidden/>
              </w:rPr>
              <w:fldChar w:fldCharType="end"/>
            </w:r>
          </w:hyperlink>
        </w:p>
        <w:p w14:paraId="04710B24" w14:textId="15CE8559" w:rsidR="00D6772F" w:rsidRDefault="002D50B7">
          <w:pPr>
            <w:pStyle w:val="Spistreci5"/>
            <w:rPr>
              <w:rFonts w:asciiTheme="minorHAnsi" w:eastAsiaTheme="minorEastAsia" w:hAnsiTheme="minorHAnsi" w:cstheme="minorBidi"/>
              <w:noProof/>
              <w:szCs w:val="22"/>
              <w:lang w:eastAsia="pl-PL"/>
            </w:rPr>
          </w:pPr>
          <w:hyperlink w:anchor="_Toc86327028" w:history="1">
            <w:r w:rsidR="00D6772F" w:rsidRPr="000A68CD">
              <w:rPr>
                <w:rStyle w:val="Hipercze"/>
                <w:noProof/>
              </w:rPr>
              <w:t>3.7.8.2.16</w:t>
            </w:r>
            <w:r w:rsidR="00D6772F">
              <w:rPr>
                <w:rFonts w:asciiTheme="minorHAnsi" w:eastAsiaTheme="minorEastAsia" w:hAnsiTheme="minorHAnsi" w:cstheme="minorBidi"/>
                <w:noProof/>
                <w:szCs w:val="22"/>
                <w:lang w:eastAsia="pl-PL"/>
              </w:rPr>
              <w:tab/>
            </w:r>
            <w:r w:rsidR="00D6772F" w:rsidRPr="000A68CD">
              <w:rPr>
                <w:rStyle w:val="Hipercze"/>
                <w:noProof/>
              </w:rPr>
              <w:t>Wymagania w zakresie prób technicznych</w:t>
            </w:r>
            <w:r w:rsidR="00D6772F">
              <w:rPr>
                <w:noProof/>
                <w:webHidden/>
              </w:rPr>
              <w:tab/>
            </w:r>
            <w:r w:rsidR="00D6772F">
              <w:rPr>
                <w:noProof/>
                <w:webHidden/>
              </w:rPr>
              <w:fldChar w:fldCharType="begin"/>
            </w:r>
            <w:r w:rsidR="00D6772F">
              <w:rPr>
                <w:noProof/>
                <w:webHidden/>
              </w:rPr>
              <w:instrText xml:space="preserve"> PAGEREF _Toc86327028 \h </w:instrText>
            </w:r>
            <w:r w:rsidR="00D6772F">
              <w:rPr>
                <w:noProof/>
                <w:webHidden/>
              </w:rPr>
            </w:r>
            <w:r w:rsidR="00D6772F">
              <w:rPr>
                <w:noProof/>
                <w:webHidden/>
              </w:rPr>
              <w:fldChar w:fldCharType="separate"/>
            </w:r>
            <w:r w:rsidR="00BD7081">
              <w:rPr>
                <w:noProof/>
                <w:webHidden/>
              </w:rPr>
              <w:t>46</w:t>
            </w:r>
            <w:r w:rsidR="00D6772F">
              <w:rPr>
                <w:noProof/>
                <w:webHidden/>
              </w:rPr>
              <w:fldChar w:fldCharType="end"/>
            </w:r>
          </w:hyperlink>
        </w:p>
        <w:p w14:paraId="7FC517B3" w14:textId="24513D3C" w:rsidR="00D6772F" w:rsidRDefault="002D50B7">
          <w:pPr>
            <w:pStyle w:val="Spistreci3"/>
            <w:rPr>
              <w:rFonts w:asciiTheme="minorHAnsi" w:eastAsiaTheme="minorEastAsia" w:hAnsiTheme="minorHAnsi" w:cstheme="minorBidi"/>
              <w:color w:val="auto"/>
              <w:szCs w:val="22"/>
              <w:lang w:eastAsia="pl-PL"/>
            </w:rPr>
          </w:pPr>
          <w:hyperlink w:anchor="_Toc86327029" w:history="1">
            <w:r w:rsidR="00D6772F" w:rsidRPr="000A68CD">
              <w:rPr>
                <w:rStyle w:val="Hipercze"/>
                <w14:scene3d>
                  <w14:camera w14:prst="orthographicFront"/>
                  <w14:lightRig w14:rig="threePt" w14:dir="t">
                    <w14:rot w14:lat="0" w14:lon="0" w14:rev="0"/>
                  </w14:lightRig>
                </w14:scene3d>
              </w:rPr>
              <w:t>3.7.9</w:t>
            </w:r>
            <w:r w:rsidR="00D6772F">
              <w:rPr>
                <w:rFonts w:asciiTheme="minorHAnsi" w:eastAsiaTheme="minorEastAsia" w:hAnsiTheme="minorHAnsi" w:cstheme="minorBidi"/>
                <w:color w:val="auto"/>
                <w:szCs w:val="22"/>
                <w:lang w:eastAsia="pl-PL"/>
              </w:rPr>
              <w:tab/>
            </w:r>
            <w:r w:rsidR="00D6772F" w:rsidRPr="000A68CD">
              <w:rPr>
                <w:rStyle w:val="Hipercze"/>
              </w:rPr>
              <w:t>Telekomunikacja</w:t>
            </w:r>
            <w:r w:rsidR="00D6772F">
              <w:rPr>
                <w:webHidden/>
              </w:rPr>
              <w:tab/>
            </w:r>
            <w:r w:rsidR="00D6772F">
              <w:rPr>
                <w:webHidden/>
              </w:rPr>
              <w:fldChar w:fldCharType="begin"/>
            </w:r>
            <w:r w:rsidR="00D6772F">
              <w:rPr>
                <w:webHidden/>
              </w:rPr>
              <w:instrText xml:space="preserve"> PAGEREF _Toc86327029 \h </w:instrText>
            </w:r>
            <w:r w:rsidR="00D6772F">
              <w:rPr>
                <w:webHidden/>
              </w:rPr>
            </w:r>
            <w:r w:rsidR="00D6772F">
              <w:rPr>
                <w:webHidden/>
              </w:rPr>
              <w:fldChar w:fldCharType="separate"/>
            </w:r>
            <w:r w:rsidR="00BD7081">
              <w:rPr>
                <w:webHidden/>
              </w:rPr>
              <w:t>46</w:t>
            </w:r>
            <w:r w:rsidR="00D6772F">
              <w:rPr>
                <w:webHidden/>
              </w:rPr>
              <w:fldChar w:fldCharType="end"/>
            </w:r>
          </w:hyperlink>
        </w:p>
        <w:p w14:paraId="472B3400" w14:textId="2CE7EBE5" w:rsidR="00D6772F" w:rsidRDefault="002D50B7">
          <w:pPr>
            <w:pStyle w:val="Spistreci3"/>
            <w:rPr>
              <w:rFonts w:asciiTheme="minorHAnsi" w:eastAsiaTheme="minorEastAsia" w:hAnsiTheme="minorHAnsi" w:cstheme="minorBidi"/>
              <w:color w:val="auto"/>
              <w:szCs w:val="22"/>
              <w:lang w:eastAsia="pl-PL"/>
            </w:rPr>
          </w:pPr>
          <w:hyperlink w:anchor="_Toc86327030" w:history="1">
            <w:r w:rsidR="00D6772F" w:rsidRPr="000A68CD">
              <w:rPr>
                <w:rStyle w:val="Hipercze"/>
                <w14:scene3d>
                  <w14:camera w14:prst="orthographicFront"/>
                  <w14:lightRig w14:rig="threePt" w14:dir="t">
                    <w14:rot w14:lat="0" w14:lon="0" w14:rev="0"/>
                  </w14:lightRig>
                </w14:scene3d>
              </w:rPr>
              <w:t>3.7.10</w:t>
            </w:r>
            <w:r w:rsidR="00D6772F">
              <w:rPr>
                <w:rFonts w:asciiTheme="minorHAnsi" w:eastAsiaTheme="minorEastAsia" w:hAnsiTheme="minorHAnsi" w:cstheme="minorBidi"/>
                <w:color w:val="auto"/>
                <w:szCs w:val="22"/>
                <w:lang w:eastAsia="pl-PL"/>
              </w:rPr>
              <w:tab/>
            </w:r>
            <w:r w:rsidR="00D6772F" w:rsidRPr="000A68CD">
              <w:rPr>
                <w:rStyle w:val="Hipercze"/>
              </w:rPr>
              <w:t>Elektroenergetyka trakcyjna</w:t>
            </w:r>
            <w:r w:rsidR="00D6772F">
              <w:rPr>
                <w:webHidden/>
              </w:rPr>
              <w:tab/>
            </w:r>
            <w:r w:rsidR="00D6772F">
              <w:rPr>
                <w:webHidden/>
              </w:rPr>
              <w:fldChar w:fldCharType="begin"/>
            </w:r>
            <w:r w:rsidR="00D6772F">
              <w:rPr>
                <w:webHidden/>
              </w:rPr>
              <w:instrText xml:space="preserve"> PAGEREF _Toc86327030 \h </w:instrText>
            </w:r>
            <w:r w:rsidR="00D6772F">
              <w:rPr>
                <w:webHidden/>
              </w:rPr>
            </w:r>
            <w:r w:rsidR="00D6772F">
              <w:rPr>
                <w:webHidden/>
              </w:rPr>
              <w:fldChar w:fldCharType="separate"/>
            </w:r>
            <w:r w:rsidR="00BD7081">
              <w:rPr>
                <w:webHidden/>
              </w:rPr>
              <w:t>46</w:t>
            </w:r>
            <w:r w:rsidR="00D6772F">
              <w:rPr>
                <w:webHidden/>
              </w:rPr>
              <w:fldChar w:fldCharType="end"/>
            </w:r>
          </w:hyperlink>
        </w:p>
        <w:p w14:paraId="5F76B525" w14:textId="585171E7" w:rsidR="00D6772F" w:rsidRDefault="00635C56">
          <w:pPr>
            <w:pStyle w:val="Spistreci4"/>
            <w:rPr>
              <w:rFonts w:asciiTheme="minorHAnsi" w:eastAsiaTheme="minorEastAsia" w:hAnsiTheme="minorHAnsi" w:cstheme="minorBidi"/>
              <w:bCs w:val="0"/>
              <w:szCs w:val="22"/>
              <w:lang w:val="pl-PL" w:eastAsia="pl-PL"/>
            </w:rPr>
          </w:pPr>
          <w:hyperlink w:anchor="_Toc86327031" w:history="1">
            <w:r w:rsidR="00D6772F" w:rsidRPr="000A68CD">
              <w:rPr>
                <w:rStyle w:val="Hipercze"/>
              </w:rPr>
              <w:t>3.7.10.1</w:t>
            </w:r>
            <w:r w:rsidR="00D6772F">
              <w:rPr>
                <w:rFonts w:asciiTheme="minorHAnsi" w:eastAsiaTheme="minorEastAsia" w:hAnsiTheme="minorHAnsi" w:cstheme="minorBidi"/>
                <w:bCs w:val="0"/>
                <w:szCs w:val="22"/>
                <w:lang w:val="pl-PL" w:eastAsia="pl-PL"/>
              </w:rPr>
              <w:tab/>
            </w:r>
            <w:r w:rsidR="00D6772F" w:rsidRPr="000A68CD">
              <w:rPr>
                <w:rStyle w:val="Hipercze"/>
              </w:rPr>
              <w:t>Opis prac dotyczących sieci trakcyjnej</w:t>
            </w:r>
            <w:r w:rsidR="00D6772F">
              <w:rPr>
                <w:webHidden/>
              </w:rPr>
              <w:tab/>
            </w:r>
            <w:r w:rsidR="00D6772F">
              <w:rPr>
                <w:webHidden/>
              </w:rPr>
              <w:fldChar w:fldCharType="begin"/>
            </w:r>
            <w:r w:rsidR="00D6772F">
              <w:rPr>
                <w:webHidden/>
              </w:rPr>
              <w:instrText xml:space="preserve"> PAGEREF _Toc86327031 \h </w:instrText>
            </w:r>
            <w:r w:rsidR="00D6772F">
              <w:rPr>
                <w:webHidden/>
              </w:rPr>
            </w:r>
            <w:r w:rsidR="00D6772F">
              <w:rPr>
                <w:webHidden/>
              </w:rPr>
              <w:fldChar w:fldCharType="separate"/>
            </w:r>
            <w:r w:rsidR="00BD7081">
              <w:rPr>
                <w:webHidden/>
              </w:rPr>
              <w:t>47</w:t>
            </w:r>
            <w:r w:rsidR="00D6772F">
              <w:rPr>
                <w:webHidden/>
              </w:rPr>
              <w:fldChar w:fldCharType="end"/>
            </w:r>
          </w:hyperlink>
        </w:p>
        <w:p w14:paraId="681041C7" w14:textId="478B9039" w:rsidR="00D6772F" w:rsidRDefault="00635C56">
          <w:pPr>
            <w:pStyle w:val="Spistreci4"/>
            <w:rPr>
              <w:rFonts w:asciiTheme="minorHAnsi" w:eastAsiaTheme="minorEastAsia" w:hAnsiTheme="minorHAnsi" w:cstheme="minorBidi"/>
              <w:bCs w:val="0"/>
              <w:szCs w:val="22"/>
              <w:lang w:val="pl-PL" w:eastAsia="pl-PL"/>
            </w:rPr>
          </w:pPr>
          <w:hyperlink w:anchor="_Toc86327032" w:history="1">
            <w:r w:rsidR="00D6772F" w:rsidRPr="000A68CD">
              <w:rPr>
                <w:rStyle w:val="Hipercze"/>
              </w:rPr>
              <w:t>3.7.10.2</w:t>
            </w:r>
            <w:r w:rsidR="00D6772F">
              <w:rPr>
                <w:rFonts w:asciiTheme="minorHAnsi" w:eastAsiaTheme="minorEastAsia" w:hAnsiTheme="minorHAnsi" w:cstheme="minorBidi"/>
                <w:bCs w:val="0"/>
                <w:szCs w:val="22"/>
                <w:lang w:val="pl-PL" w:eastAsia="pl-PL"/>
              </w:rPr>
              <w:tab/>
            </w:r>
            <w:r w:rsidR="00D6772F" w:rsidRPr="000A68CD">
              <w:rPr>
                <w:rStyle w:val="Hipercze"/>
              </w:rPr>
              <w:t>Wymagania dla urządzeń sieci trakcyjnej</w:t>
            </w:r>
            <w:r w:rsidR="00D6772F">
              <w:rPr>
                <w:webHidden/>
              </w:rPr>
              <w:tab/>
            </w:r>
            <w:r w:rsidR="00D6772F">
              <w:rPr>
                <w:webHidden/>
              </w:rPr>
              <w:fldChar w:fldCharType="begin"/>
            </w:r>
            <w:r w:rsidR="00D6772F">
              <w:rPr>
                <w:webHidden/>
              </w:rPr>
              <w:instrText xml:space="preserve"> PAGEREF _Toc86327032 \h </w:instrText>
            </w:r>
            <w:r w:rsidR="00D6772F">
              <w:rPr>
                <w:webHidden/>
              </w:rPr>
            </w:r>
            <w:r w:rsidR="00D6772F">
              <w:rPr>
                <w:webHidden/>
              </w:rPr>
              <w:fldChar w:fldCharType="separate"/>
            </w:r>
            <w:r w:rsidR="00BD7081">
              <w:rPr>
                <w:webHidden/>
              </w:rPr>
              <w:t>47</w:t>
            </w:r>
            <w:r w:rsidR="00D6772F">
              <w:rPr>
                <w:webHidden/>
              </w:rPr>
              <w:fldChar w:fldCharType="end"/>
            </w:r>
          </w:hyperlink>
        </w:p>
        <w:p w14:paraId="52B85A5D" w14:textId="5028A45C" w:rsidR="00D6772F" w:rsidRDefault="00635C56">
          <w:pPr>
            <w:pStyle w:val="Spistreci4"/>
            <w:rPr>
              <w:rFonts w:asciiTheme="minorHAnsi" w:eastAsiaTheme="minorEastAsia" w:hAnsiTheme="minorHAnsi" w:cstheme="minorBidi"/>
              <w:bCs w:val="0"/>
              <w:szCs w:val="22"/>
              <w:lang w:val="pl-PL" w:eastAsia="pl-PL"/>
            </w:rPr>
          </w:pPr>
          <w:hyperlink w:anchor="_Toc86327033" w:history="1">
            <w:r w:rsidR="00D6772F" w:rsidRPr="000A68CD">
              <w:rPr>
                <w:rStyle w:val="Hipercze"/>
              </w:rPr>
              <w:t>3.7.10.3</w:t>
            </w:r>
            <w:r w:rsidR="00D6772F">
              <w:rPr>
                <w:rFonts w:asciiTheme="minorHAnsi" w:eastAsiaTheme="minorEastAsia" w:hAnsiTheme="minorHAnsi" w:cstheme="minorBidi"/>
                <w:bCs w:val="0"/>
                <w:szCs w:val="22"/>
                <w:lang w:val="pl-PL" w:eastAsia="pl-PL"/>
              </w:rPr>
              <w:tab/>
            </w:r>
            <w:r w:rsidR="00D6772F" w:rsidRPr="000A68CD">
              <w:rPr>
                <w:rStyle w:val="Hipercze"/>
              </w:rPr>
              <w:t>Fundamenty</w:t>
            </w:r>
            <w:r w:rsidR="00D6772F">
              <w:rPr>
                <w:webHidden/>
              </w:rPr>
              <w:tab/>
            </w:r>
            <w:r w:rsidR="00D6772F">
              <w:rPr>
                <w:webHidden/>
              </w:rPr>
              <w:fldChar w:fldCharType="begin"/>
            </w:r>
            <w:r w:rsidR="00D6772F">
              <w:rPr>
                <w:webHidden/>
              </w:rPr>
              <w:instrText xml:space="preserve"> PAGEREF _Toc86327033 \h </w:instrText>
            </w:r>
            <w:r w:rsidR="00D6772F">
              <w:rPr>
                <w:webHidden/>
              </w:rPr>
            </w:r>
            <w:r w:rsidR="00D6772F">
              <w:rPr>
                <w:webHidden/>
              </w:rPr>
              <w:fldChar w:fldCharType="separate"/>
            </w:r>
            <w:r w:rsidR="00BD7081">
              <w:rPr>
                <w:webHidden/>
              </w:rPr>
              <w:t>47</w:t>
            </w:r>
            <w:r w:rsidR="00D6772F">
              <w:rPr>
                <w:webHidden/>
              </w:rPr>
              <w:fldChar w:fldCharType="end"/>
            </w:r>
          </w:hyperlink>
        </w:p>
        <w:p w14:paraId="056F9148" w14:textId="42364C77" w:rsidR="00D6772F" w:rsidRDefault="00635C56">
          <w:pPr>
            <w:pStyle w:val="Spistreci4"/>
            <w:rPr>
              <w:rFonts w:asciiTheme="minorHAnsi" w:eastAsiaTheme="minorEastAsia" w:hAnsiTheme="minorHAnsi" w:cstheme="minorBidi"/>
              <w:bCs w:val="0"/>
              <w:szCs w:val="22"/>
              <w:lang w:val="pl-PL" w:eastAsia="pl-PL"/>
            </w:rPr>
          </w:pPr>
          <w:hyperlink w:anchor="_Toc86327034" w:history="1">
            <w:r w:rsidR="00D6772F" w:rsidRPr="000A68CD">
              <w:rPr>
                <w:rStyle w:val="Hipercze"/>
              </w:rPr>
              <w:t>3.7.10.4</w:t>
            </w:r>
            <w:r w:rsidR="00D6772F">
              <w:rPr>
                <w:rFonts w:asciiTheme="minorHAnsi" w:eastAsiaTheme="minorEastAsia" w:hAnsiTheme="minorHAnsi" w:cstheme="minorBidi"/>
                <w:bCs w:val="0"/>
                <w:szCs w:val="22"/>
                <w:lang w:val="pl-PL" w:eastAsia="pl-PL"/>
              </w:rPr>
              <w:tab/>
            </w:r>
            <w:r w:rsidR="00D6772F" w:rsidRPr="000A68CD">
              <w:rPr>
                <w:rStyle w:val="Hipercze"/>
              </w:rPr>
              <w:t>Konstrukcje wsporcze</w:t>
            </w:r>
            <w:r w:rsidR="00D6772F">
              <w:rPr>
                <w:webHidden/>
              </w:rPr>
              <w:tab/>
            </w:r>
            <w:r w:rsidR="00D6772F">
              <w:rPr>
                <w:webHidden/>
              </w:rPr>
              <w:fldChar w:fldCharType="begin"/>
            </w:r>
            <w:r w:rsidR="00D6772F">
              <w:rPr>
                <w:webHidden/>
              </w:rPr>
              <w:instrText xml:space="preserve"> PAGEREF _Toc86327034 \h </w:instrText>
            </w:r>
            <w:r w:rsidR="00D6772F">
              <w:rPr>
                <w:webHidden/>
              </w:rPr>
            </w:r>
            <w:r w:rsidR="00D6772F">
              <w:rPr>
                <w:webHidden/>
              </w:rPr>
              <w:fldChar w:fldCharType="separate"/>
            </w:r>
            <w:r w:rsidR="00BD7081">
              <w:rPr>
                <w:webHidden/>
              </w:rPr>
              <w:t>47</w:t>
            </w:r>
            <w:r w:rsidR="00D6772F">
              <w:rPr>
                <w:webHidden/>
              </w:rPr>
              <w:fldChar w:fldCharType="end"/>
            </w:r>
          </w:hyperlink>
        </w:p>
        <w:p w14:paraId="2425356C" w14:textId="3820526A" w:rsidR="00D6772F" w:rsidRDefault="00635C56">
          <w:pPr>
            <w:pStyle w:val="Spistreci4"/>
            <w:rPr>
              <w:rFonts w:asciiTheme="minorHAnsi" w:eastAsiaTheme="minorEastAsia" w:hAnsiTheme="minorHAnsi" w:cstheme="minorBidi"/>
              <w:bCs w:val="0"/>
              <w:szCs w:val="22"/>
              <w:lang w:val="pl-PL" w:eastAsia="pl-PL"/>
            </w:rPr>
          </w:pPr>
          <w:hyperlink w:anchor="_Toc86327035" w:history="1">
            <w:r w:rsidR="00D6772F" w:rsidRPr="000A68CD">
              <w:rPr>
                <w:rStyle w:val="Hipercze"/>
              </w:rPr>
              <w:t>3.7.10.5</w:t>
            </w:r>
            <w:r w:rsidR="00D6772F">
              <w:rPr>
                <w:rFonts w:asciiTheme="minorHAnsi" w:eastAsiaTheme="minorEastAsia" w:hAnsiTheme="minorHAnsi" w:cstheme="minorBidi"/>
                <w:bCs w:val="0"/>
                <w:szCs w:val="22"/>
                <w:lang w:val="pl-PL" w:eastAsia="pl-PL"/>
              </w:rPr>
              <w:tab/>
            </w:r>
            <w:r w:rsidR="00D6772F" w:rsidRPr="000A68CD">
              <w:rPr>
                <w:rStyle w:val="Hipercze"/>
              </w:rPr>
              <w:t>Osprzęt sieci jezdnej</w:t>
            </w:r>
            <w:r w:rsidR="00D6772F">
              <w:rPr>
                <w:webHidden/>
              </w:rPr>
              <w:tab/>
            </w:r>
            <w:r w:rsidR="00D6772F">
              <w:rPr>
                <w:webHidden/>
              </w:rPr>
              <w:fldChar w:fldCharType="begin"/>
            </w:r>
            <w:r w:rsidR="00D6772F">
              <w:rPr>
                <w:webHidden/>
              </w:rPr>
              <w:instrText xml:space="preserve"> PAGEREF _Toc86327035 \h </w:instrText>
            </w:r>
            <w:r w:rsidR="00D6772F">
              <w:rPr>
                <w:webHidden/>
              </w:rPr>
            </w:r>
            <w:r w:rsidR="00D6772F">
              <w:rPr>
                <w:webHidden/>
              </w:rPr>
              <w:fldChar w:fldCharType="separate"/>
            </w:r>
            <w:r w:rsidR="00BD7081">
              <w:rPr>
                <w:webHidden/>
              </w:rPr>
              <w:t>47</w:t>
            </w:r>
            <w:r w:rsidR="00D6772F">
              <w:rPr>
                <w:webHidden/>
              </w:rPr>
              <w:fldChar w:fldCharType="end"/>
            </w:r>
          </w:hyperlink>
        </w:p>
        <w:p w14:paraId="427F47E7" w14:textId="4B067689" w:rsidR="00D6772F" w:rsidRDefault="00635C56">
          <w:pPr>
            <w:pStyle w:val="Spistreci4"/>
            <w:rPr>
              <w:rFonts w:asciiTheme="minorHAnsi" w:eastAsiaTheme="minorEastAsia" w:hAnsiTheme="minorHAnsi" w:cstheme="minorBidi"/>
              <w:bCs w:val="0"/>
              <w:szCs w:val="22"/>
              <w:lang w:val="pl-PL" w:eastAsia="pl-PL"/>
            </w:rPr>
          </w:pPr>
          <w:hyperlink w:anchor="_Toc86327036" w:history="1">
            <w:r w:rsidR="00D6772F" w:rsidRPr="000A68CD">
              <w:rPr>
                <w:rStyle w:val="Hipercze"/>
              </w:rPr>
              <w:t>3.7.10.6</w:t>
            </w:r>
            <w:r w:rsidR="00D6772F">
              <w:rPr>
                <w:rFonts w:asciiTheme="minorHAnsi" w:eastAsiaTheme="minorEastAsia" w:hAnsiTheme="minorHAnsi" w:cstheme="minorBidi"/>
                <w:bCs w:val="0"/>
                <w:szCs w:val="22"/>
                <w:lang w:val="pl-PL" w:eastAsia="pl-PL"/>
              </w:rPr>
              <w:tab/>
            </w:r>
            <w:r w:rsidR="00D6772F" w:rsidRPr="000A68CD">
              <w:rPr>
                <w:rStyle w:val="Hipercze"/>
              </w:rPr>
              <w:t>Ochrona przed porażeniem prądem elektrycznym w strefie oddziaływania sieci trakcyjnej 3 kV DC. Uszynienia i sieć powrotna</w:t>
            </w:r>
            <w:r w:rsidR="00D6772F">
              <w:rPr>
                <w:webHidden/>
              </w:rPr>
              <w:tab/>
            </w:r>
            <w:r w:rsidR="00D6772F">
              <w:rPr>
                <w:webHidden/>
              </w:rPr>
              <w:fldChar w:fldCharType="begin"/>
            </w:r>
            <w:r w:rsidR="00D6772F">
              <w:rPr>
                <w:webHidden/>
              </w:rPr>
              <w:instrText xml:space="preserve"> PAGEREF _Toc86327036 \h </w:instrText>
            </w:r>
            <w:r w:rsidR="00D6772F">
              <w:rPr>
                <w:webHidden/>
              </w:rPr>
            </w:r>
            <w:r w:rsidR="00D6772F">
              <w:rPr>
                <w:webHidden/>
              </w:rPr>
              <w:fldChar w:fldCharType="separate"/>
            </w:r>
            <w:r w:rsidR="00BD7081">
              <w:rPr>
                <w:webHidden/>
              </w:rPr>
              <w:t>47</w:t>
            </w:r>
            <w:r w:rsidR="00D6772F">
              <w:rPr>
                <w:webHidden/>
              </w:rPr>
              <w:fldChar w:fldCharType="end"/>
            </w:r>
          </w:hyperlink>
        </w:p>
        <w:p w14:paraId="27F63054" w14:textId="51FE514A" w:rsidR="00D6772F" w:rsidRDefault="00635C56">
          <w:pPr>
            <w:pStyle w:val="Spistreci4"/>
            <w:rPr>
              <w:rFonts w:asciiTheme="minorHAnsi" w:eastAsiaTheme="minorEastAsia" w:hAnsiTheme="minorHAnsi" w:cstheme="minorBidi"/>
              <w:bCs w:val="0"/>
              <w:szCs w:val="22"/>
              <w:lang w:val="pl-PL" w:eastAsia="pl-PL"/>
            </w:rPr>
          </w:pPr>
          <w:hyperlink w:anchor="_Toc86327037" w:history="1">
            <w:r w:rsidR="00D6772F" w:rsidRPr="000A68CD">
              <w:rPr>
                <w:rStyle w:val="Hipercze"/>
              </w:rPr>
              <w:t>3.7.10.7</w:t>
            </w:r>
            <w:r w:rsidR="00D6772F">
              <w:rPr>
                <w:rFonts w:asciiTheme="minorHAnsi" w:eastAsiaTheme="minorEastAsia" w:hAnsiTheme="minorHAnsi" w:cstheme="minorBidi"/>
                <w:bCs w:val="0"/>
                <w:szCs w:val="22"/>
                <w:lang w:val="pl-PL" w:eastAsia="pl-PL"/>
              </w:rPr>
              <w:tab/>
            </w:r>
            <w:r w:rsidR="00D6772F" w:rsidRPr="000A68CD">
              <w:rPr>
                <w:rStyle w:val="Hipercze"/>
              </w:rPr>
              <w:t>Zasilacze trakcyjne oraz kable powrotne</w:t>
            </w:r>
            <w:r w:rsidR="00D6772F">
              <w:rPr>
                <w:webHidden/>
              </w:rPr>
              <w:tab/>
            </w:r>
            <w:r w:rsidR="00D6772F">
              <w:rPr>
                <w:webHidden/>
              </w:rPr>
              <w:fldChar w:fldCharType="begin"/>
            </w:r>
            <w:r w:rsidR="00D6772F">
              <w:rPr>
                <w:webHidden/>
              </w:rPr>
              <w:instrText xml:space="preserve"> PAGEREF _Toc86327037 \h </w:instrText>
            </w:r>
            <w:r w:rsidR="00D6772F">
              <w:rPr>
                <w:webHidden/>
              </w:rPr>
            </w:r>
            <w:r w:rsidR="00D6772F">
              <w:rPr>
                <w:webHidden/>
              </w:rPr>
              <w:fldChar w:fldCharType="separate"/>
            </w:r>
            <w:r w:rsidR="00BD7081">
              <w:rPr>
                <w:webHidden/>
              </w:rPr>
              <w:t>47</w:t>
            </w:r>
            <w:r w:rsidR="00D6772F">
              <w:rPr>
                <w:webHidden/>
              </w:rPr>
              <w:fldChar w:fldCharType="end"/>
            </w:r>
          </w:hyperlink>
        </w:p>
        <w:p w14:paraId="2AA8BDF7" w14:textId="248176D3" w:rsidR="00D6772F" w:rsidRDefault="00635C56">
          <w:pPr>
            <w:pStyle w:val="Spistreci4"/>
            <w:rPr>
              <w:rFonts w:asciiTheme="minorHAnsi" w:eastAsiaTheme="minorEastAsia" w:hAnsiTheme="minorHAnsi" w:cstheme="minorBidi"/>
              <w:bCs w:val="0"/>
              <w:szCs w:val="22"/>
              <w:lang w:val="pl-PL" w:eastAsia="pl-PL"/>
            </w:rPr>
          </w:pPr>
          <w:hyperlink w:anchor="_Toc86327038" w:history="1">
            <w:r w:rsidR="00D6772F" w:rsidRPr="000A68CD">
              <w:rPr>
                <w:rStyle w:val="Hipercze"/>
              </w:rPr>
              <w:t>3.7.10.8</w:t>
            </w:r>
            <w:r w:rsidR="00D6772F">
              <w:rPr>
                <w:rFonts w:asciiTheme="minorHAnsi" w:eastAsiaTheme="minorEastAsia" w:hAnsiTheme="minorHAnsi" w:cstheme="minorBidi"/>
                <w:bCs w:val="0"/>
                <w:szCs w:val="22"/>
                <w:lang w:val="pl-PL" w:eastAsia="pl-PL"/>
              </w:rPr>
              <w:tab/>
            </w:r>
            <w:r w:rsidR="00D6772F" w:rsidRPr="000A68CD">
              <w:rPr>
                <w:rStyle w:val="Hipercze"/>
              </w:rPr>
              <w:t>Sterowanie łącznikami sieci trakcyjnej</w:t>
            </w:r>
            <w:r w:rsidR="00D6772F">
              <w:rPr>
                <w:webHidden/>
              </w:rPr>
              <w:tab/>
            </w:r>
            <w:r w:rsidR="00D6772F">
              <w:rPr>
                <w:webHidden/>
              </w:rPr>
              <w:fldChar w:fldCharType="begin"/>
            </w:r>
            <w:r w:rsidR="00D6772F">
              <w:rPr>
                <w:webHidden/>
              </w:rPr>
              <w:instrText xml:space="preserve"> PAGEREF _Toc86327038 \h </w:instrText>
            </w:r>
            <w:r w:rsidR="00D6772F">
              <w:rPr>
                <w:webHidden/>
              </w:rPr>
            </w:r>
            <w:r w:rsidR="00D6772F">
              <w:rPr>
                <w:webHidden/>
              </w:rPr>
              <w:fldChar w:fldCharType="separate"/>
            </w:r>
            <w:r w:rsidR="00BD7081">
              <w:rPr>
                <w:webHidden/>
              </w:rPr>
              <w:t>47</w:t>
            </w:r>
            <w:r w:rsidR="00D6772F">
              <w:rPr>
                <w:webHidden/>
              </w:rPr>
              <w:fldChar w:fldCharType="end"/>
            </w:r>
          </w:hyperlink>
        </w:p>
        <w:p w14:paraId="268C7018" w14:textId="59C44980" w:rsidR="00D6772F" w:rsidRDefault="002D50B7">
          <w:pPr>
            <w:pStyle w:val="Spistreci3"/>
            <w:rPr>
              <w:rFonts w:asciiTheme="minorHAnsi" w:eastAsiaTheme="minorEastAsia" w:hAnsiTheme="minorHAnsi" w:cstheme="minorBidi"/>
              <w:color w:val="auto"/>
              <w:szCs w:val="22"/>
              <w:lang w:eastAsia="pl-PL"/>
            </w:rPr>
          </w:pPr>
          <w:hyperlink w:anchor="_Toc86327039" w:history="1">
            <w:r w:rsidR="00D6772F" w:rsidRPr="000A68CD">
              <w:rPr>
                <w:rStyle w:val="Hipercze"/>
                <w14:scene3d>
                  <w14:camera w14:prst="orthographicFront"/>
                  <w14:lightRig w14:rig="threePt" w14:dir="t">
                    <w14:rot w14:lat="0" w14:lon="0" w14:rev="0"/>
                  </w14:lightRig>
                </w14:scene3d>
              </w:rPr>
              <w:t>3.7.11</w:t>
            </w:r>
            <w:r w:rsidR="00D6772F">
              <w:rPr>
                <w:rFonts w:asciiTheme="minorHAnsi" w:eastAsiaTheme="minorEastAsia" w:hAnsiTheme="minorHAnsi" w:cstheme="minorBidi"/>
                <w:color w:val="auto"/>
                <w:szCs w:val="22"/>
                <w:lang w:eastAsia="pl-PL"/>
              </w:rPr>
              <w:tab/>
            </w:r>
            <w:r w:rsidR="00D6772F" w:rsidRPr="000A68CD">
              <w:rPr>
                <w:rStyle w:val="Hipercze"/>
              </w:rPr>
              <w:t>Elektroenergetyka nietrakcyjna</w:t>
            </w:r>
            <w:r w:rsidR="00D6772F">
              <w:rPr>
                <w:webHidden/>
              </w:rPr>
              <w:tab/>
            </w:r>
            <w:r w:rsidR="00D6772F">
              <w:rPr>
                <w:webHidden/>
              </w:rPr>
              <w:fldChar w:fldCharType="begin"/>
            </w:r>
            <w:r w:rsidR="00D6772F">
              <w:rPr>
                <w:webHidden/>
              </w:rPr>
              <w:instrText xml:space="preserve"> PAGEREF _Toc86327039 \h </w:instrText>
            </w:r>
            <w:r w:rsidR="00D6772F">
              <w:rPr>
                <w:webHidden/>
              </w:rPr>
            </w:r>
            <w:r w:rsidR="00D6772F">
              <w:rPr>
                <w:webHidden/>
              </w:rPr>
              <w:fldChar w:fldCharType="separate"/>
            </w:r>
            <w:r w:rsidR="00BD7081">
              <w:rPr>
                <w:webHidden/>
              </w:rPr>
              <w:t>47</w:t>
            </w:r>
            <w:r w:rsidR="00D6772F">
              <w:rPr>
                <w:webHidden/>
              </w:rPr>
              <w:fldChar w:fldCharType="end"/>
            </w:r>
          </w:hyperlink>
        </w:p>
        <w:p w14:paraId="74B50781" w14:textId="12C11659" w:rsidR="00D6772F" w:rsidRDefault="002D50B7">
          <w:pPr>
            <w:pStyle w:val="Spistreci4"/>
            <w:rPr>
              <w:rFonts w:asciiTheme="minorHAnsi" w:eastAsiaTheme="minorEastAsia" w:hAnsiTheme="minorHAnsi" w:cstheme="minorBidi"/>
              <w:bCs w:val="0"/>
              <w:szCs w:val="22"/>
              <w:lang w:val="pl-PL" w:eastAsia="pl-PL"/>
            </w:rPr>
          </w:pPr>
          <w:hyperlink w:anchor="_Toc86327040" w:history="1">
            <w:r w:rsidR="00D6772F" w:rsidRPr="000A68CD">
              <w:rPr>
                <w:rStyle w:val="Hipercze"/>
              </w:rPr>
              <w:t>3.7.11.1</w:t>
            </w:r>
            <w:r w:rsidR="00D6772F">
              <w:rPr>
                <w:rFonts w:asciiTheme="minorHAnsi" w:eastAsiaTheme="minorEastAsia" w:hAnsiTheme="minorHAnsi" w:cstheme="minorBidi"/>
                <w:bCs w:val="0"/>
                <w:szCs w:val="22"/>
                <w:lang w:val="pl-PL" w:eastAsia="pl-PL"/>
              </w:rPr>
              <w:tab/>
            </w:r>
            <w:r w:rsidR="00D6772F" w:rsidRPr="000A68CD">
              <w:rPr>
                <w:rStyle w:val="Hipercze"/>
              </w:rPr>
              <w:t>Elektroenergetyka do 1 kV</w:t>
            </w:r>
            <w:r w:rsidR="00D6772F">
              <w:rPr>
                <w:webHidden/>
              </w:rPr>
              <w:tab/>
            </w:r>
            <w:r w:rsidR="00D6772F">
              <w:rPr>
                <w:webHidden/>
              </w:rPr>
              <w:fldChar w:fldCharType="begin"/>
            </w:r>
            <w:r w:rsidR="00D6772F">
              <w:rPr>
                <w:webHidden/>
              </w:rPr>
              <w:instrText xml:space="preserve"> PAGEREF _Toc86327040 \h </w:instrText>
            </w:r>
            <w:r w:rsidR="00D6772F">
              <w:rPr>
                <w:webHidden/>
              </w:rPr>
            </w:r>
            <w:r w:rsidR="00D6772F">
              <w:rPr>
                <w:webHidden/>
              </w:rPr>
              <w:fldChar w:fldCharType="separate"/>
            </w:r>
            <w:r w:rsidR="00BD7081">
              <w:rPr>
                <w:webHidden/>
              </w:rPr>
              <w:t>47</w:t>
            </w:r>
            <w:r w:rsidR="00D6772F">
              <w:rPr>
                <w:webHidden/>
              </w:rPr>
              <w:fldChar w:fldCharType="end"/>
            </w:r>
          </w:hyperlink>
        </w:p>
        <w:p w14:paraId="5FEDE84E" w14:textId="05DFF30F" w:rsidR="00D6772F" w:rsidRDefault="002D50B7">
          <w:pPr>
            <w:pStyle w:val="Spistreci5"/>
            <w:rPr>
              <w:rFonts w:asciiTheme="minorHAnsi" w:eastAsiaTheme="minorEastAsia" w:hAnsiTheme="minorHAnsi" w:cstheme="minorBidi"/>
              <w:noProof/>
              <w:szCs w:val="22"/>
              <w:lang w:eastAsia="pl-PL"/>
            </w:rPr>
          </w:pPr>
          <w:hyperlink w:anchor="_Toc86327041" w:history="1">
            <w:r w:rsidR="00D6772F" w:rsidRPr="000A68CD">
              <w:rPr>
                <w:rStyle w:val="Hipercze"/>
                <w:noProof/>
              </w:rPr>
              <w:t>3.7.11.1.1</w:t>
            </w:r>
            <w:r w:rsidR="00D6772F">
              <w:rPr>
                <w:rFonts w:asciiTheme="minorHAnsi" w:eastAsiaTheme="minorEastAsia" w:hAnsiTheme="minorHAnsi" w:cstheme="minorBidi"/>
                <w:noProof/>
                <w:szCs w:val="22"/>
                <w:lang w:eastAsia="pl-PL"/>
              </w:rPr>
              <w:tab/>
            </w:r>
            <w:r w:rsidR="00D6772F" w:rsidRPr="000A68CD">
              <w:rPr>
                <w:rStyle w:val="Hipercze"/>
                <w:noProof/>
              </w:rPr>
              <w:t>Opis robót dot. urządzeń elektroenergetyki do 1 kV</w:t>
            </w:r>
            <w:r w:rsidR="00D6772F">
              <w:rPr>
                <w:noProof/>
                <w:webHidden/>
              </w:rPr>
              <w:tab/>
            </w:r>
            <w:r w:rsidR="00D6772F">
              <w:rPr>
                <w:noProof/>
                <w:webHidden/>
              </w:rPr>
              <w:fldChar w:fldCharType="begin"/>
            </w:r>
            <w:r w:rsidR="00D6772F">
              <w:rPr>
                <w:noProof/>
                <w:webHidden/>
              </w:rPr>
              <w:instrText xml:space="preserve"> PAGEREF _Toc86327041 \h </w:instrText>
            </w:r>
            <w:r w:rsidR="00D6772F">
              <w:rPr>
                <w:noProof/>
                <w:webHidden/>
              </w:rPr>
            </w:r>
            <w:r w:rsidR="00D6772F">
              <w:rPr>
                <w:noProof/>
                <w:webHidden/>
              </w:rPr>
              <w:fldChar w:fldCharType="separate"/>
            </w:r>
            <w:r w:rsidR="00BD7081">
              <w:rPr>
                <w:noProof/>
                <w:webHidden/>
              </w:rPr>
              <w:t>47</w:t>
            </w:r>
            <w:r w:rsidR="00D6772F">
              <w:rPr>
                <w:noProof/>
                <w:webHidden/>
              </w:rPr>
              <w:fldChar w:fldCharType="end"/>
            </w:r>
          </w:hyperlink>
        </w:p>
        <w:p w14:paraId="44F5EFB2" w14:textId="7B7C3DD1" w:rsidR="00D6772F" w:rsidRDefault="00635C56">
          <w:pPr>
            <w:pStyle w:val="Spistreci4"/>
            <w:rPr>
              <w:rFonts w:asciiTheme="minorHAnsi" w:eastAsiaTheme="minorEastAsia" w:hAnsiTheme="minorHAnsi" w:cstheme="minorBidi"/>
              <w:bCs w:val="0"/>
              <w:szCs w:val="22"/>
              <w:lang w:val="pl-PL" w:eastAsia="pl-PL"/>
            </w:rPr>
          </w:pPr>
          <w:hyperlink w:anchor="_Toc86327042" w:history="1">
            <w:r w:rsidR="00D6772F" w:rsidRPr="000A68CD">
              <w:rPr>
                <w:rStyle w:val="Hipercze"/>
              </w:rPr>
              <w:t>3.7.11.2</w:t>
            </w:r>
            <w:r w:rsidR="00D6772F">
              <w:rPr>
                <w:rFonts w:asciiTheme="minorHAnsi" w:eastAsiaTheme="minorEastAsia" w:hAnsiTheme="minorHAnsi" w:cstheme="minorBidi"/>
                <w:bCs w:val="0"/>
                <w:szCs w:val="22"/>
                <w:lang w:val="pl-PL" w:eastAsia="pl-PL"/>
              </w:rPr>
              <w:tab/>
            </w:r>
            <w:r w:rsidR="00D6772F" w:rsidRPr="000A68CD">
              <w:rPr>
                <w:rStyle w:val="Hipercze"/>
              </w:rPr>
              <w:t>Elektryczne ogrzewanie rozjazdów</w:t>
            </w:r>
            <w:r w:rsidR="00D6772F">
              <w:rPr>
                <w:webHidden/>
              </w:rPr>
              <w:tab/>
            </w:r>
            <w:r w:rsidR="00D6772F">
              <w:rPr>
                <w:webHidden/>
              </w:rPr>
              <w:fldChar w:fldCharType="begin"/>
            </w:r>
            <w:r w:rsidR="00D6772F">
              <w:rPr>
                <w:webHidden/>
              </w:rPr>
              <w:instrText xml:space="preserve"> PAGEREF _Toc86327042 \h </w:instrText>
            </w:r>
            <w:r w:rsidR="00D6772F">
              <w:rPr>
                <w:webHidden/>
              </w:rPr>
            </w:r>
            <w:r w:rsidR="00D6772F">
              <w:rPr>
                <w:webHidden/>
              </w:rPr>
              <w:fldChar w:fldCharType="separate"/>
            </w:r>
            <w:r w:rsidR="00BD7081">
              <w:rPr>
                <w:webHidden/>
              </w:rPr>
              <w:t>48</w:t>
            </w:r>
            <w:r w:rsidR="00D6772F">
              <w:rPr>
                <w:webHidden/>
              </w:rPr>
              <w:fldChar w:fldCharType="end"/>
            </w:r>
          </w:hyperlink>
        </w:p>
        <w:p w14:paraId="29F96711" w14:textId="685C840B" w:rsidR="00D6772F" w:rsidRDefault="00635C56">
          <w:pPr>
            <w:pStyle w:val="Spistreci4"/>
            <w:rPr>
              <w:rFonts w:asciiTheme="minorHAnsi" w:eastAsiaTheme="minorEastAsia" w:hAnsiTheme="minorHAnsi" w:cstheme="minorBidi"/>
              <w:bCs w:val="0"/>
              <w:szCs w:val="22"/>
              <w:lang w:val="pl-PL" w:eastAsia="pl-PL"/>
            </w:rPr>
          </w:pPr>
          <w:hyperlink w:anchor="_Toc86327043" w:history="1">
            <w:r w:rsidR="00D6772F" w:rsidRPr="000A68CD">
              <w:rPr>
                <w:rStyle w:val="Hipercze"/>
              </w:rPr>
              <w:t>3.7.11.3</w:t>
            </w:r>
            <w:r w:rsidR="00D6772F">
              <w:rPr>
                <w:rFonts w:asciiTheme="minorHAnsi" w:eastAsiaTheme="minorEastAsia" w:hAnsiTheme="minorHAnsi" w:cstheme="minorBidi"/>
                <w:bCs w:val="0"/>
                <w:szCs w:val="22"/>
                <w:lang w:val="pl-PL" w:eastAsia="pl-PL"/>
              </w:rPr>
              <w:tab/>
            </w:r>
            <w:r w:rsidR="00D6772F" w:rsidRPr="000A68CD">
              <w:rPr>
                <w:rStyle w:val="Hipercze"/>
              </w:rPr>
              <w:t>Oświetlenie obiektów i obszarów kolejowych</w:t>
            </w:r>
            <w:r w:rsidR="00D6772F">
              <w:rPr>
                <w:webHidden/>
              </w:rPr>
              <w:tab/>
            </w:r>
            <w:r w:rsidR="00D6772F">
              <w:rPr>
                <w:webHidden/>
              </w:rPr>
              <w:fldChar w:fldCharType="begin"/>
            </w:r>
            <w:r w:rsidR="00D6772F">
              <w:rPr>
                <w:webHidden/>
              </w:rPr>
              <w:instrText xml:space="preserve"> PAGEREF _Toc86327043 \h </w:instrText>
            </w:r>
            <w:r w:rsidR="00D6772F">
              <w:rPr>
                <w:webHidden/>
              </w:rPr>
            </w:r>
            <w:r w:rsidR="00D6772F">
              <w:rPr>
                <w:webHidden/>
              </w:rPr>
              <w:fldChar w:fldCharType="separate"/>
            </w:r>
            <w:r w:rsidR="00BD7081">
              <w:rPr>
                <w:webHidden/>
              </w:rPr>
              <w:t>48</w:t>
            </w:r>
            <w:r w:rsidR="00D6772F">
              <w:rPr>
                <w:webHidden/>
              </w:rPr>
              <w:fldChar w:fldCharType="end"/>
            </w:r>
          </w:hyperlink>
        </w:p>
        <w:p w14:paraId="5FF3C420" w14:textId="4042836C" w:rsidR="00D6772F" w:rsidRDefault="00635C56">
          <w:pPr>
            <w:pStyle w:val="Spistreci4"/>
            <w:rPr>
              <w:rFonts w:asciiTheme="minorHAnsi" w:eastAsiaTheme="minorEastAsia" w:hAnsiTheme="minorHAnsi" w:cstheme="minorBidi"/>
              <w:bCs w:val="0"/>
              <w:szCs w:val="22"/>
              <w:lang w:val="pl-PL" w:eastAsia="pl-PL"/>
            </w:rPr>
          </w:pPr>
          <w:hyperlink w:anchor="_Toc86327044" w:history="1">
            <w:r w:rsidR="00D6772F" w:rsidRPr="000A68CD">
              <w:rPr>
                <w:rStyle w:val="Hipercze"/>
              </w:rPr>
              <w:t>3.7.11.4</w:t>
            </w:r>
            <w:r w:rsidR="00D6772F">
              <w:rPr>
                <w:rFonts w:asciiTheme="minorHAnsi" w:eastAsiaTheme="minorEastAsia" w:hAnsiTheme="minorHAnsi" w:cstheme="minorBidi"/>
                <w:bCs w:val="0"/>
                <w:szCs w:val="22"/>
                <w:lang w:val="pl-PL" w:eastAsia="pl-PL"/>
              </w:rPr>
              <w:tab/>
            </w:r>
            <w:r w:rsidR="00D6772F" w:rsidRPr="000A68CD">
              <w:rPr>
                <w:rStyle w:val="Hipercze"/>
              </w:rPr>
              <w:t>Elektroenergetyczne linie zasilające nN</w:t>
            </w:r>
            <w:r w:rsidR="00D6772F">
              <w:rPr>
                <w:webHidden/>
              </w:rPr>
              <w:tab/>
            </w:r>
            <w:r w:rsidR="00D6772F">
              <w:rPr>
                <w:webHidden/>
              </w:rPr>
              <w:fldChar w:fldCharType="begin"/>
            </w:r>
            <w:r w:rsidR="00D6772F">
              <w:rPr>
                <w:webHidden/>
              </w:rPr>
              <w:instrText xml:space="preserve"> PAGEREF _Toc86327044 \h </w:instrText>
            </w:r>
            <w:r w:rsidR="00D6772F">
              <w:rPr>
                <w:webHidden/>
              </w:rPr>
            </w:r>
            <w:r w:rsidR="00D6772F">
              <w:rPr>
                <w:webHidden/>
              </w:rPr>
              <w:fldChar w:fldCharType="separate"/>
            </w:r>
            <w:r w:rsidR="00BD7081">
              <w:rPr>
                <w:webHidden/>
              </w:rPr>
              <w:t>48</w:t>
            </w:r>
            <w:r w:rsidR="00D6772F">
              <w:rPr>
                <w:webHidden/>
              </w:rPr>
              <w:fldChar w:fldCharType="end"/>
            </w:r>
          </w:hyperlink>
        </w:p>
        <w:p w14:paraId="25B7EE5F" w14:textId="52B88F83" w:rsidR="00D6772F" w:rsidRDefault="00635C56">
          <w:pPr>
            <w:pStyle w:val="Spistreci3"/>
            <w:rPr>
              <w:rFonts w:asciiTheme="minorHAnsi" w:eastAsiaTheme="minorEastAsia" w:hAnsiTheme="minorHAnsi" w:cstheme="minorBidi"/>
              <w:color w:val="auto"/>
              <w:szCs w:val="22"/>
              <w:lang w:eastAsia="pl-PL"/>
            </w:rPr>
          </w:pPr>
          <w:hyperlink w:anchor="_Toc86327045" w:history="1">
            <w:r w:rsidR="00D6772F" w:rsidRPr="000A68CD">
              <w:rPr>
                <w:rStyle w:val="Hipercze"/>
                <w14:scene3d>
                  <w14:camera w14:prst="orthographicFront"/>
                  <w14:lightRig w14:rig="threePt" w14:dir="t">
                    <w14:rot w14:lat="0" w14:lon="0" w14:rev="0"/>
                  </w14:lightRig>
                </w14:scene3d>
              </w:rPr>
              <w:t>3.7.12</w:t>
            </w:r>
            <w:r w:rsidR="00D6772F">
              <w:rPr>
                <w:rFonts w:asciiTheme="minorHAnsi" w:eastAsiaTheme="minorEastAsia" w:hAnsiTheme="minorHAnsi" w:cstheme="minorBidi"/>
                <w:color w:val="auto"/>
                <w:szCs w:val="22"/>
                <w:lang w:eastAsia="pl-PL"/>
              </w:rPr>
              <w:tab/>
            </w:r>
            <w:r w:rsidR="00D6772F" w:rsidRPr="000A68CD">
              <w:rPr>
                <w:rStyle w:val="Hipercze"/>
              </w:rPr>
              <w:t>Ochrona środowiska</w:t>
            </w:r>
            <w:r w:rsidR="00D6772F">
              <w:rPr>
                <w:webHidden/>
              </w:rPr>
              <w:tab/>
            </w:r>
            <w:r w:rsidR="00D6772F">
              <w:rPr>
                <w:webHidden/>
              </w:rPr>
              <w:fldChar w:fldCharType="begin"/>
            </w:r>
            <w:r w:rsidR="00D6772F">
              <w:rPr>
                <w:webHidden/>
              </w:rPr>
              <w:instrText xml:space="preserve"> PAGEREF _Toc86327045 \h </w:instrText>
            </w:r>
            <w:r w:rsidR="00D6772F">
              <w:rPr>
                <w:webHidden/>
              </w:rPr>
            </w:r>
            <w:r w:rsidR="00D6772F">
              <w:rPr>
                <w:webHidden/>
              </w:rPr>
              <w:fldChar w:fldCharType="separate"/>
            </w:r>
            <w:r w:rsidR="00BD7081">
              <w:rPr>
                <w:webHidden/>
              </w:rPr>
              <w:t>48</w:t>
            </w:r>
            <w:r w:rsidR="00D6772F">
              <w:rPr>
                <w:webHidden/>
              </w:rPr>
              <w:fldChar w:fldCharType="end"/>
            </w:r>
          </w:hyperlink>
        </w:p>
        <w:p w14:paraId="1C4077D3" w14:textId="0D668729" w:rsidR="00D6772F" w:rsidRDefault="00635C56">
          <w:pPr>
            <w:pStyle w:val="Spistreci4"/>
            <w:rPr>
              <w:rFonts w:asciiTheme="minorHAnsi" w:eastAsiaTheme="minorEastAsia" w:hAnsiTheme="minorHAnsi" w:cstheme="minorBidi"/>
              <w:bCs w:val="0"/>
              <w:szCs w:val="22"/>
              <w:lang w:val="pl-PL" w:eastAsia="pl-PL"/>
            </w:rPr>
          </w:pPr>
          <w:hyperlink w:anchor="_Toc86327046" w:history="1">
            <w:r w:rsidR="00D6772F" w:rsidRPr="000A68CD">
              <w:rPr>
                <w:rStyle w:val="Hipercze"/>
              </w:rPr>
              <w:t>3.7.12.1</w:t>
            </w:r>
            <w:r w:rsidR="00D6772F">
              <w:rPr>
                <w:rFonts w:asciiTheme="minorHAnsi" w:eastAsiaTheme="minorEastAsia" w:hAnsiTheme="minorHAnsi" w:cstheme="minorBidi"/>
                <w:bCs w:val="0"/>
                <w:szCs w:val="22"/>
                <w:lang w:val="pl-PL" w:eastAsia="pl-PL"/>
              </w:rPr>
              <w:tab/>
            </w:r>
            <w:r w:rsidR="00D6772F" w:rsidRPr="000A68CD">
              <w:rPr>
                <w:rStyle w:val="Hipercze"/>
              </w:rPr>
              <w:t>Ochrona przed hałasem i drganiami</w:t>
            </w:r>
            <w:r w:rsidR="00D6772F">
              <w:rPr>
                <w:webHidden/>
              </w:rPr>
              <w:tab/>
            </w:r>
            <w:r w:rsidR="00D6772F">
              <w:rPr>
                <w:webHidden/>
              </w:rPr>
              <w:fldChar w:fldCharType="begin"/>
            </w:r>
            <w:r w:rsidR="00D6772F">
              <w:rPr>
                <w:webHidden/>
              </w:rPr>
              <w:instrText xml:space="preserve"> PAGEREF _Toc86327046 \h </w:instrText>
            </w:r>
            <w:r w:rsidR="00D6772F">
              <w:rPr>
                <w:webHidden/>
              </w:rPr>
            </w:r>
            <w:r w:rsidR="00D6772F">
              <w:rPr>
                <w:webHidden/>
              </w:rPr>
              <w:fldChar w:fldCharType="separate"/>
            </w:r>
            <w:r w:rsidR="00BD7081">
              <w:rPr>
                <w:webHidden/>
              </w:rPr>
              <w:t>49</w:t>
            </w:r>
            <w:r w:rsidR="00D6772F">
              <w:rPr>
                <w:webHidden/>
              </w:rPr>
              <w:fldChar w:fldCharType="end"/>
            </w:r>
          </w:hyperlink>
        </w:p>
        <w:p w14:paraId="70418DCD" w14:textId="2B9EF729" w:rsidR="00D6772F" w:rsidRDefault="002D50B7">
          <w:pPr>
            <w:pStyle w:val="Spistreci4"/>
            <w:rPr>
              <w:rFonts w:asciiTheme="minorHAnsi" w:eastAsiaTheme="minorEastAsia" w:hAnsiTheme="minorHAnsi" w:cstheme="minorBidi"/>
              <w:bCs w:val="0"/>
              <w:szCs w:val="22"/>
              <w:lang w:val="pl-PL" w:eastAsia="pl-PL"/>
            </w:rPr>
          </w:pPr>
          <w:hyperlink w:anchor="_Toc86327047" w:history="1">
            <w:r w:rsidR="00D6772F" w:rsidRPr="000A68CD">
              <w:rPr>
                <w:rStyle w:val="Hipercze"/>
              </w:rPr>
              <w:t>3.7.12.2</w:t>
            </w:r>
            <w:r w:rsidR="00D6772F">
              <w:rPr>
                <w:rFonts w:asciiTheme="minorHAnsi" w:eastAsiaTheme="minorEastAsia" w:hAnsiTheme="minorHAnsi" w:cstheme="minorBidi"/>
                <w:bCs w:val="0"/>
                <w:szCs w:val="22"/>
                <w:lang w:val="pl-PL" w:eastAsia="pl-PL"/>
              </w:rPr>
              <w:tab/>
            </w:r>
            <w:r w:rsidR="00D6772F" w:rsidRPr="000A68CD">
              <w:rPr>
                <w:rStyle w:val="Hipercze"/>
              </w:rPr>
              <w:t>Pozostałe urządzenia ochrony środowiska</w:t>
            </w:r>
            <w:r w:rsidR="00D6772F">
              <w:rPr>
                <w:webHidden/>
              </w:rPr>
              <w:tab/>
            </w:r>
            <w:r w:rsidR="00D6772F">
              <w:rPr>
                <w:webHidden/>
              </w:rPr>
              <w:fldChar w:fldCharType="begin"/>
            </w:r>
            <w:r w:rsidR="00D6772F">
              <w:rPr>
                <w:webHidden/>
              </w:rPr>
              <w:instrText xml:space="preserve"> PAGEREF _Toc86327047 \h </w:instrText>
            </w:r>
            <w:r w:rsidR="00D6772F">
              <w:rPr>
                <w:webHidden/>
              </w:rPr>
            </w:r>
            <w:r w:rsidR="00D6772F">
              <w:rPr>
                <w:webHidden/>
              </w:rPr>
              <w:fldChar w:fldCharType="separate"/>
            </w:r>
            <w:r w:rsidR="00BD7081">
              <w:rPr>
                <w:webHidden/>
              </w:rPr>
              <w:t>49</w:t>
            </w:r>
            <w:r w:rsidR="00D6772F">
              <w:rPr>
                <w:webHidden/>
              </w:rPr>
              <w:fldChar w:fldCharType="end"/>
            </w:r>
          </w:hyperlink>
        </w:p>
        <w:p w14:paraId="1DE9DB80" w14:textId="0C7CB6AA" w:rsidR="00D6772F" w:rsidRDefault="00635C56">
          <w:pPr>
            <w:pStyle w:val="Spistreci4"/>
            <w:rPr>
              <w:rFonts w:asciiTheme="minorHAnsi" w:eastAsiaTheme="minorEastAsia" w:hAnsiTheme="minorHAnsi" w:cstheme="minorBidi"/>
              <w:bCs w:val="0"/>
              <w:szCs w:val="22"/>
              <w:lang w:val="pl-PL" w:eastAsia="pl-PL"/>
            </w:rPr>
          </w:pPr>
          <w:hyperlink w:anchor="_Toc86327048" w:history="1">
            <w:r w:rsidR="00D6772F" w:rsidRPr="000A68CD">
              <w:rPr>
                <w:rStyle w:val="Hipercze"/>
              </w:rPr>
              <w:t>3.7.12.3</w:t>
            </w:r>
            <w:r w:rsidR="00D6772F">
              <w:rPr>
                <w:rFonts w:asciiTheme="minorHAnsi" w:eastAsiaTheme="minorEastAsia" w:hAnsiTheme="minorHAnsi" w:cstheme="minorBidi"/>
                <w:bCs w:val="0"/>
                <w:szCs w:val="22"/>
                <w:lang w:val="pl-PL" w:eastAsia="pl-PL"/>
              </w:rPr>
              <w:tab/>
            </w:r>
            <w:r w:rsidR="00D6772F" w:rsidRPr="000A68CD">
              <w:rPr>
                <w:rStyle w:val="Hipercze"/>
              </w:rPr>
              <w:t>Pomiary porealizacyjne</w:t>
            </w:r>
            <w:r w:rsidR="00D6772F">
              <w:rPr>
                <w:webHidden/>
              </w:rPr>
              <w:tab/>
            </w:r>
            <w:r w:rsidR="00D6772F">
              <w:rPr>
                <w:webHidden/>
              </w:rPr>
              <w:fldChar w:fldCharType="begin"/>
            </w:r>
            <w:r w:rsidR="00D6772F">
              <w:rPr>
                <w:webHidden/>
              </w:rPr>
              <w:instrText xml:space="preserve"> PAGEREF _Toc86327048 \h </w:instrText>
            </w:r>
            <w:r w:rsidR="00D6772F">
              <w:rPr>
                <w:webHidden/>
              </w:rPr>
            </w:r>
            <w:r w:rsidR="00D6772F">
              <w:rPr>
                <w:webHidden/>
              </w:rPr>
              <w:fldChar w:fldCharType="separate"/>
            </w:r>
            <w:r w:rsidR="00BD7081">
              <w:rPr>
                <w:webHidden/>
              </w:rPr>
              <w:t>50</w:t>
            </w:r>
            <w:r w:rsidR="00D6772F">
              <w:rPr>
                <w:webHidden/>
              </w:rPr>
              <w:fldChar w:fldCharType="end"/>
            </w:r>
          </w:hyperlink>
        </w:p>
        <w:p w14:paraId="2F9671E0" w14:textId="27785846" w:rsidR="00D6772F" w:rsidRDefault="00635C56">
          <w:pPr>
            <w:pStyle w:val="Spistreci4"/>
            <w:rPr>
              <w:rFonts w:asciiTheme="minorHAnsi" w:eastAsiaTheme="minorEastAsia" w:hAnsiTheme="minorHAnsi" w:cstheme="minorBidi"/>
              <w:bCs w:val="0"/>
              <w:szCs w:val="22"/>
              <w:lang w:val="pl-PL" w:eastAsia="pl-PL"/>
            </w:rPr>
          </w:pPr>
          <w:hyperlink w:anchor="_Toc86327049" w:history="1">
            <w:r w:rsidR="00D6772F" w:rsidRPr="000A68CD">
              <w:rPr>
                <w:rStyle w:val="Hipercze"/>
              </w:rPr>
              <w:t>3.7.12.4</w:t>
            </w:r>
            <w:r w:rsidR="00D6772F">
              <w:rPr>
                <w:rFonts w:asciiTheme="minorHAnsi" w:eastAsiaTheme="minorEastAsia" w:hAnsiTheme="minorHAnsi" w:cstheme="minorBidi"/>
                <w:bCs w:val="0"/>
                <w:szCs w:val="22"/>
                <w:lang w:val="pl-PL" w:eastAsia="pl-PL"/>
              </w:rPr>
              <w:tab/>
            </w:r>
            <w:r w:rsidR="00D6772F" w:rsidRPr="000A68CD">
              <w:rPr>
                <w:rStyle w:val="Hipercze"/>
              </w:rPr>
              <w:t>Wymagania w zakresie uzyskania nowej i/lub zmiany decyzji o środowiskowych uwarunkowaniach</w:t>
            </w:r>
            <w:r w:rsidR="00D6772F">
              <w:rPr>
                <w:webHidden/>
              </w:rPr>
              <w:tab/>
            </w:r>
            <w:r w:rsidR="00D6772F">
              <w:rPr>
                <w:webHidden/>
              </w:rPr>
              <w:fldChar w:fldCharType="begin"/>
            </w:r>
            <w:r w:rsidR="00D6772F">
              <w:rPr>
                <w:webHidden/>
              </w:rPr>
              <w:instrText xml:space="preserve"> PAGEREF _Toc86327049 \h </w:instrText>
            </w:r>
            <w:r w:rsidR="00D6772F">
              <w:rPr>
                <w:webHidden/>
              </w:rPr>
            </w:r>
            <w:r w:rsidR="00D6772F">
              <w:rPr>
                <w:webHidden/>
              </w:rPr>
              <w:fldChar w:fldCharType="separate"/>
            </w:r>
            <w:r w:rsidR="00BD7081">
              <w:rPr>
                <w:webHidden/>
              </w:rPr>
              <w:t>50</w:t>
            </w:r>
            <w:r w:rsidR="00D6772F">
              <w:rPr>
                <w:webHidden/>
              </w:rPr>
              <w:fldChar w:fldCharType="end"/>
            </w:r>
          </w:hyperlink>
        </w:p>
        <w:p w14:paraId="1C2EC9DA" w14:textId="6472E3F5" w:rsidR="00D6772F" w:rsidRDefault="002D50B7">
          <w:pPr>
            <w:pStyle w:val="Spistreci4"/>
            <w:rPr>
              <w:rFonts w:asciiTheme="minorHAnsi" w:eastAsiaTheme="minorEastAsia" w:hAnsiTheme="minorHAnsi" w:cstheme="minorBidi"/>
              <w:bCs w:val="0"/>
              <w:szCs w:val="22"/>
              <w:lang w:val="pl-PL" w:eastAsia="pl-PL"/>
            </w:rPr>
          </w:pPr>
          <w:hyperlink w:anchor="_Toc86327051" w:history="1">
            <w:r w:rsidR="00D6772F" w:rsidRPr="000A68CD">
              <w:rPr>
                <w:rStyle w:val="Hipercze"/>
              </w:rPr>
              <w:t>3.7.12.6</w:t>
            </w:r>
            <w:r w:rsidR="00D6772F">
              <w:rPr>
                <w:rFonts w:asciiTheme="minorHAnsi" w:eastAsiaTheme="minorEastAsia" w:hAnsiTheme="minorHAnsi" w:cstheme="minorBidi"/>
                <w:bCs w:val="0"/>
                <w:szCs w:val="22"/>
                <w:lang w:val="pl-PL" w:eastAsia="pl-PL"/>
              </w:rPr>
              <w:tab/>
            </w:r>
            <w:r w:rsidR="00D6772F" w:rsidRPr="000A68CD">
              <w:rPr>
                <w:rStyle w:val="Hipercze"/>
              </w:rPr>
              <w:t>Wymagania w zakresie gospodarki odpadami</w:t>
            </w:r>
            <w:r w:rsidR="00D6772F">
              <w:rPr>
                <w:webHidden/>
              </w:rPr>
              <w:tab/>
            </w:r>
            <w:r w:rsidR="00D6772F">
              <w:rPr>
                <w:webHidden/>
              </w:rPr>
              <w:fldChar w:fldCharType="begin"/>
            </w:r>
            <w:r w:rsidR="00D6772F">
              <w:rPr>
                <w:webHidden/>
              </w:rPr>
              <w:instrText xml:space="preserve"> PAGEREF _Toc86327051 \h </w:instrText>
            </w:r>
            <w:r w:rsidR="00D6772F">
              <w:rPr>
                <w:webHidden/>
              </w:rPr>
            </w:r>
            <w:r w:rsidR="00D6772F">
              <w:rPr>
                <w:webHidden/>
              </w:rPr>
              <w:fldChar w:fldCharType="separate"/>
            </w:r>
            <w:r w:rsidR="00BD7081">
              <w:rPr>
                <w:webHidden/>
              </w:rPr>
              <w:t>51</w:t>
            </w:r>
            <w:r w:rsidR="00D6772F">
              <w:rPr>
                <w:webHidden/>
              </w:rPr>
              <w:fldChar w:fldCharType="end"/>
            </w:r>
          </w:hyperlink>
        </w:p>
        <w:p w14:paraId="4A0282EA" w14:textId="66A140E3" w:rsidR="00D6772F" w:rsidRDefault="002D50B7">
          <w:pPr>
            <w:pStyle w:val="Spistreci4"/>
            <w:rPr>
              <w:rFonts w:asciiTheme="minorHAnsi" w:eastAsiaTheme="minorEastAsia" w:hAnsiTheme="minorHAnsi" w:cstheme="minorBidi"/>
              <w:bCs w:val="0"/>
              <w:szCs w:val="22"/>
              <w:lang w:val="pl-PL" w:eastAsia="pl-PL"/>
            </w:rPr>
          </w:pPr>
          <w:hyperlink w:anchor="_Toc86327052" w:history="1">
            <w:r w:rsidR="00D6772F" w:rsidRPr="000A68CD">
              <w:rPr>
                <w:rStyle w:val="Hipercze"/>
              </w:rPr>
              <w:t>3.7.12.7</w:t>
            </w:r>
            <w:r w:rsidR="00D6772F">
              <w:rPr>
                <w:rFonts w:asciiTheme="minorHAnsi" w:eastAsiaTheme="minorEastAsia" w:hAnsiTheme="minorHAnsi" w:cstheme="minorBidi"/>
                <w:bCs w:val="0"/>
                <w:szCs w:val="22"/>
                <w:lang w:val="pl-PL" w:eastAsia="pl-PL"/>
              </w:rPr>
              <w:tab/>
            </w:r>
            <w:r w:rsidR="00D6772F" w:rsidRPr="000A68CD">
              <w:rPr>
                <w:rStyle w:val="Hipercze"/>
              </w:rPr>
              <w:t>Wymagania w zakresie usuwania drzew i krzewów</w:t>
            </w:r>
            <w:r w:rsidR="00D6772F">
              <w:rPr>
                <w:webHidden/>
              </w:rPr>
              <w:tab/>
            </w:r>
            <w:r w:rsidR="00D6772F">
              <w:rPr>
                <w:webHidden/>
              </w:rPr>
              <w:fldChar w:fldCharType="begin"/>
            </w:r>
            <w:r w:rsidR="00D6772F">
              <w:rPr>
                <w:webHidden/>
              </w:rPr>
              <w:instrText xml:space="preserve"> PAGEREF _Toc86327052 \h </w:instrText>
            </w:r>
            <w:r w:rsidR="00D6772F">
              <w:rPr>
                <w:webHidden/>
              </w:rPr>
            </w:r>
            <w:r w:rsidR="00D6772F">
              <w:rPr>
                <w:webHidden/>
              </w:rPr>
              <w:fldChar w:fldCharType="separate"/>
            </w:r>
            <w:r w:rsidR="00BD7081">
              <w:rPr>
                <w:webHidden/>
              </w:rPr>
              <w:t>51</w:t>
            </w:r>
            <w:r w:rsidR="00D6772F">
              <w:rPr>
                <w:webHidden/>
              </w:rPr>
              <w:fldChar w:fldCharType="end"/>
            </w:r>
          </w:hyperlink>
        </w:p>
        <w:p w14:paraId="5D65393A" w14:textId="1F74D6AB" w:rsidR="00D6772F" w:rsidRDefault="00EC6A53">
          <w:pPr>
            <w:pStyle w:val="Spistreci4"/>
            <w:rPr>
              <w:rFonts w:asciiTheme="minorHAnsi" w:eastAsiaTheme="minorEastAsia" w:hAnsiTheme="minorHAnsi" w:cstheme="minorBidi"/>
              <w:bCs w:val="0"/>
              <w:szCs w:val="22"/>
              <w:lang w:val="pl-PL" w:eastAsia="pl-PL"/>
            </w:rPr>
          </w:pPr>
          <w:hyperlink w:anchor="_Toc86327053" w:history="1">
            <w:r w:rsidR="00D6772F" w:rsidRPr="000A68CD">
              <w:rPr>
                <w:rStyle w:val="Hipercze"/>
              </w:rPr>
              <w:t>3.7.12.8</w:t>
            </w:r>
            <w:r w:rsidR="00D6772F">
              <w:rPr>
                <w:rFonts w:asciiTheme="minorHAnsi" w:eastAsiaTheme="minorEastAsia" w:hAnsiTheme="minorHAnsi" w:cstheme="minorBidi"/>
                <w:bCs w:val="0"/>
                <w:szCs w:val="22"/>
                <w:lang w:val="pl-PL" w:eastAsia="pl-PL"/>
              </w:rPr>
              <w:tab/>
            </w:r>
            <w:r w:rsidR="00D6772F" w:rsidRPr="000A68CD">
              <w:rPr>
                <w:rStyle w:val="Hipercze"/>
              </w:rPr>
              <w:t>Wymagania w zakresie gospodarki wodno-ściekowej</w:t>
            </w:r>
            <w:r w:rsidR="00D6772F">
              <w:rPr>
                <w:webHidden/>
              </w:rPr>
              <w:tab/>
            </w:r>
            <w:r w:rsidR="00D6772F">
              <w:rPr>
                <w:webHidden/>
              </w:rPr>
              <w:fldChar w:fldCharType="begin"/>
            </w:r>
            <w:r w:rsidR="00D6772F">
              <w:rPr>
                <w:webHidden/>
              </w:rPr>
              <w:instrText xml:space="preserve"> PAGEREF _Toc86327053 \h </w:instrText>
            </w:r>
            <w:r w:rsidR="00D6772F">
              <w:rPr>
                <w:webHidden/>
              </w:rPr>
            </w:r>
            <w:r w:rsidR="00D6772F">
              <w:rPr>
                <w:webHidden/>
              </w:rPr>
              <w:fldChar w:fldCharType="separate"/>
            </w:r>
            <w:r w:rsidR="00BD7081">
              <w:rPr>
                <w:webHidden/>
              </w:rPr>
              <w:t>54</w:t>
            </w:r>
            <w:r w:rsidR="00D6772F">
              <w:rPr>
                <w:webHidden/>
              </w:rPr>
              <w:fldChar w:fldCharType="end"/>
            </w:r>
          </w:hyperlink>
        </w:p>
        <w:p w14:paraId="0F514755" w14:textId="51F9BBFB" w:rsidR="00D6772F" w:rsidRDefault="002D50B7">
          <w:pPr>
            <w:pStyle w:val="Spistreci3"/>
            <w:rPr>
              <w:rFonts w:asciiTheme="minorHAnsi" w:eastAsiaTheme="minorEastAsia" w:hAnsiTheme="minorHAnsi" w:cstheme="minorBidi"/>
              <w:color w:val="auto"/>
              <w:szCs w:val="22"/>
              <w:lang w:eastAsia="pl-PL"/>
            </w:rPr>
          </w:pPr>
          <w:hyperlink w:anchor="_Toc86327054" w:history="1">
            <w:r w:rsidR="00D6772F" w:rsidRPr="000A68CD">
              <w:rPr>
                <w:rStyle w:val="Hipercze"/>
                <w14:scene3d>
                  <w14:camera w14:prst="orthographicFront"/>
                  <w14:lightRig w14:rig="threePt" w14:dir="t">
                    <w14:rot w14:lat="0" w14:lon="0" w14:rev="0"/>
                  </w14:lightRig>
                </w14:scene3d>
              </w:rPr>
              <w:t>3.7.13</w:t>
            </w:r>
            <w:r w:rsidR="00D6772F">
              <w:rPr>
                <w:rFonts w:asciiTheme="minorHAnsi" w:eastAsiaTheme="minorEastAsia" w:hAnsiTheme="minorHAnsi" w:cstheme="minorBidi"/>
                <w:color w:val="auto"/>
                <w:szCs w:val="22"/>
                <w:lang w:eastAsia="pl-PL"/>
              </w:rPr>
              <w:tab/>
            </w:r>
            <w:r w:rsidR="00D6772F" w:rsidRPr="000A68CD">
              <w:rPr>
                <w:rStyle w:val="Hipercze"/>
              </w:rPr>
              <w:t>Kolizje z sieciami zewnętrznymi</w:t>
            </w:r>
            <w:r w:rsidR="00D6772F">
              <w:rPr>
                <w:webHidden/>
              </w:rPr>
              <w:tab/>
            </w:r>
            <w:r w:rsidR="00D6772F">
              <w:rPr>
                <w:webHidden/>
              </w:rPr>
              <w:fldChar w:fldCharType="begin"/>
            </w:r>
            <w:r w:rsidR="00D6772F">
              <w:rPr>
                <w:webHidden/>
              </w:rPr>
              <w:instrText xml:space="preserve"> PAGEREF _Toc86327054 \h </w:instrText>
            </w:r>
            <w:r w:rsidR="00D6772F">
              <w:rPr>
                <w:webHidden/>
              </w:rPr>
            </w:r>
            <w:r w:rsidR="00D6772F">
              <w:rPr>
                <w:webHidden/>
              </w:rPr>
              <w:fldChar w:fldCharType="separate"/>
            </w:r>
            <w:r w:rsidR="00BD7081">
              <w:rPr>
                <w:webHidden/>
              </w:rPr>
              <w:t>57</w:t>
            </w:r>
            <w:r w:rsidR="00D6772F">
              <w:rPr>
                <w:webHidden/>
              </w:rPr>
              <w:fldChar w:fldCharType="end"/>
            </w:r>
          </w:hyperlink>
        </w:p>
        <w:p w14:paraId="3C2A3283" w14:textId="3B2CE5FB" w:rsidR="00D6772F" w:rsidRDefault="002D50B7">
          <w:pPr>
            <w:pStyle w:val="Spistreci4"/>
            <w:rPr>
              <w:rFonts w:asciiTheme="minorHAnsi" w:eastAsiaTheme="minorEastAsia" w:hAnsiTheme="minorHAnsi" w:cstheme="minorBidi"/>
              <w:bCs w:val="0"/>
              <w:szCs w:val="22"/>
              <w:lang w:val="pl-PL" w:eastAsia="pl-PL"/>
            </w:rPr>
          </w:pPr>
          <w:hyperlink w:anchor="_Toc86327055" w:history="1">
            <w:r w:rsidR="00D6772F" w:rsidRPr="000A68CD">
              <w:rPr>
                <w:rStyle w:val="Hipercze"/>
              </w:rPr>
              <w:t>3.7.13.1</w:t>
            </w:r>
            <w:r w:rsidR="00D6772F">
              <w:rPr>
                <w:rFonts w:asciiTheme="minorHAnsi" w:eastAsiaTheme="minorEastAsia" w:hAnsiTheme="minorHAnsi" w:cstheme="minorBidi"/>
                <w:bCs w:val="0"/>
                <w:szCs w:val="22"/>
                <w:lang w:val="pl-PL" w:eastAsia="pl-PL"/>
              </w:rPr>
              <w:tab/>
            </w:r>
            <w:r w:rsidR="00D6772F" w:rsidRPr="000A68CD">
              <w:rPr>
                <w:rStyle w:val="Hipercze"/>
              </w:rPr>
              <w:t>Infrastruktura w zakresie sieci wodociągowych, kanalizacyjnych i gazowych</w:t>
            </w:r>
            <w:r w:rsidR="00D6772F">
              <w:rPr>
                <w:webHidden/>
              </w:rPr>
              <w:tab/>
            </w:r>
            <w:r w:rsidR="00D6772F">
              <w:rPr>
                <w:webHidden/>
              </w:rPr>
              <w:fldChar w:fldCharType="begin"/>
            </w:r>
            <w:r w:rsidR="00D6772F">
              <w:rPr>
                <w:webHidden/>
              </w:rPr>
              <w:instrText xml:space="preserve"> PAGEREF _Toc86327055 \h </w:instrText>
            </w:r>
            <w:r w:rsidR="00D6772F">
              <w:rPr>
                <w:webHidden/>
              </w:rPr>
            </w:r>
            <w:r w:rsidR="00D6772F">
              <w:rPr>
                <w:webHidden/>
              </w:rPr>
              <w:fldChar w:fldCharType="separate"/>
            </w:r>
            <w:r w:rsidR="00BD7081">
              <w:rPr>
                <w:webHidden/>
              </w:rPr>
              <w:t>58</w:t>
            </w:r>
            <w:r w:rsidR="00D6772F">
              <w:rPr>
                <w:webHidden/>
              </w:rPr>
              <w:fldChar w:fldCharType="end"/>
            </w:r>
          </w:hyperlink>
        </w:p>
        <w:p w14:paraId="39E0B2FE" w14:textId="70ED7962" w:rsidR="00D6772F" w:rsidRDefault="002D50B7">
          <w:pPr>
            <w:pStyle w:val="Spistreci4"/>
            <w:rPr>
              <w:rFonts w:asciiTheme="minorHAnsi" w:eastAsiaTheme="minorEastAsia" w:hAnsiTheme="minorHAnsi" w:cstheme="minorBidi"/>
              <w:bCs w:val="0"/>
              <w:szCs w:val="22"/>
              <w:lang w:val="pl-PL" w:eastAsia="pl-PL"/>
            </w:rPr>
          </w:pPr>
          <w:hyperlink w:anchor="_Toc86327056" w:history="1">
            <w:r w:rsidR="00D6772F" w:rsidRPr="000A68CD">
              <w:rPr>
                <w:rStyle w:val="Hipercze"/>
              </w:rPr>
              <w:t>3.7.13.2</w:t>
            </w:r>
            <w:r w:rsidR="00D6772F">
              <w:rPr>
                <w:rFonts w:asciiTheme="minorHAnsi" w:eastAsiaTheme="minorEastAsia" w:hAnsiTheme="minorHAnsi" w:cstheme="minorBidi"/>
                <w:bCs w:val="0"/>
                <w:szCs w:val="22"/>
                <w:lang w:val="pl-PL" w:eastAsia="pl-PL"/>
              </w:rPr>
              <w:tab/>
            </w:r>
            <w:r w:rsidR="00D6772F" w:rsidRPr="000A68CD">
              <w:rPr>
                <w:rStyle w:val="Hipercze"/>
              </w:rPr>
              <w:t>Infrastruktura w zakresie sieci telekomunikacyjnych</w:t>
            </w:r>
            <w:r w:rsidR="00D6772F">
              <w:rPr>
                <w:webHidden/>
              </w:rPr>
              <w:tab/>
            </w:r>
            <w:r w:rsidR="00D6772F">
              <w:rPr>
                <w:webHidden/>
              </w:rPr>
              <w:fldChar w:fldCharType="begin"/>
            </w:r>
            <w:r w:rsidR="00D6772F">
              <w:rPr>
                <w:webHidden/>
              </w:rPr>
              <w:instrText xml:space="preserve"> PAGEREF _Toc86327056 \h </w:instrText>
            </w:r>
            <w:r w:rsidR="00D6772F">
              <w:rPr>
                <w:webHidden/>
              </w:rPr>
            </w:r>
            <w:r w:rsidR="00D6772F">
              <w:rPr>
                <w:webHidden/>
              </w:rPr>
              <w:fldChar w:fldCharType="separate"/>
            </w:r>
            <w:r w:rsidR="00BD7081">
              <w:rPr>
                <w:webHidden/>
              </w:rPr>
              <w:t>58</w:t>
            </w:r>
            <w:r w:rsidR="00D6772F">
              <w:rPr>
                <w:webHidden/>
              </w:rPr>
              <w:fldChar w:fldCharType="end"/>
            </w:r>
          </w:hyperlink>
        </w:p>
        <w:p w14:paraId="7C3F8739" w14:textId="51C9DDEE" w:rsidR="00D6772F" w:rsidRDefault="002D50B7">
          <w:pPr>
            <w:pStyle w:val="Spistreci4"/>
            <w:rPr>
              <w:rFonts w:asciiTheme="minorHAnsi" w:eastAsiaTheme="minorEastAsia" w:hAnsiTheme="minorHAnsi" w:cstheme="minorBidi"/>
              <w:bCs w:val="0"/>
              <w:szCs w:val="22"/>
              <w:lang w:val="pl-PL" w:eastAsia="pl-PL"/>
            </w:rPr>
          </w:pPr>
          <w:hyperlink w:anchor="_Toc86327057" w:history="1">
            <w:r w:rsidR="00D6772F" w:rsidRPr="000A68CD">
              <w:rPr>
                <w:rStyle w:val="Hipercze"/>
              </w:rPr>
              <w:t>3.7.13.3</w:t>
            </w:r>
            <w:r w:rsidR="00D6772F">
              <w:rPr>
                <w:rFonts w:asciiTheme="minorHAnsi" w:eastAsiaTheme="minorEastAsia" w:hAnsiTheme="minorHAnsi" w:cstheme="minorBidi"/>
                <w:bCs w:val="0"/>
                <w:szCs w:val="22"/>
                <w:lang w:val="pl-PL" w:eastAsia="pl-PL"/>
              </w:rPr>
              <w:tab/>
            </w:r>
            <w:r w:rsidR="00D6772F" w:rsidRPr="000A68CD">
              <w:rPr>
                <w:rStyle w:val="Hipercze"/>
              </w:rPr>
              <w:t>Infrastruktura w zakresie sieci elektrycznych i elektroenergetycznych</w:t>
            </w:r>
            <w:r w:rsidR="00D6772F">
              <w:rPr>
                <w:webHidden/>
              </w:rPr>
              <w:tab/>
            </w:r>
            <w:r w:rsidR="00D6772F">
              <w:rPr>
                <w:webHidden/>
              </w:rPr>
              <w:fldChar w:fldCharType="begin"/>
            </w:r>
            <w:r w:rsidR="00D6772F">
              <w:rPr>
                <w:webHidden/>
              </w:rPr>
              <w:instrText xml:space="preserve"> PAGEREF _Toc86327057 \h </w:instrText>
            </w:r>
            <w:r w:rsidR="00D6772F">
              <w:rPr>
                <w:webHidden/>
              </w:rPr>
            </w:r>
            <w:r w:rsidR="00D6772F">
              <w:rPr>
                <w:webHidden/>
              </w:rPr>
              <w:fldChar w:fldCharType="separate"/>
            </w:r>
            <w:r w:rsidR="00BD7081">
              <w:rPr>
                <w:webHidden/>
              </w:rPr>
              <w:t>59</w:t>
            </w:r>
            <w:r w:rsidR="00D6772F">
              <w:rPr>
                <w:webHidden/>
              </w:rPr>
              <w:fldChar w:fldCharType="end"/>
            </w:r>
          </w:hyperlink>
        </w:p>
        <w:p w14:paraId="2C338474" w14:textId="7AEFAE42" w:rsidR="00D6772F" w:rsidRDefault="00EC6A53">
          <w:pPr>
            <w:pStyle w:val="Spistreci3"/>
            <w:rPr>
              <w:rFonts w:asciiTheme="minorHAnsi" w:eastAsiaTheme="minorEastAsia" w:hAnsiTheme="minorHAnsi" w:cstheme="minorBidi"/>
              <w:color w:val="auto"/>
              <w:szCs w:val="22"/>
              <w:lang w:eastAsia="pl-PL"/>
            </w:rPr>
          </w:pPr>
          <w:hyperlink w:anchor="_Toc86327058" w:history="1">
            <w:r w:rsidR="00D6772F" w:rsidRPr="000A68CD">
              <w:rPr>
                <w:rStyle w:val="Hipercze"/>
                <w14:scene3d>
                  <w14:camera w14:prst="orthographicFront"/>
                  <w14:lightRig w14:rig="threePt" w14:dir="t">
                    <w14:rot w14:lat="0" w14:lon="0" w14:rev="0"/>
                  </w14:lightRig>
                </w14:scene3d>
              </w:rPr>
              <w:t>3.7.14</w:t>
            </w:r>
            <w:r w:rsidR="00D6772F">
              <w:rPr>
                <w:rFonts w:asciiTheme="minorHAnsi" w:eastAsiaTheme="minorEastAsia" w:hAnsiTheme="minorHAnsi" w:cstheme="minorBidi"/>
                <w:color w:val="auto"/>
                <w:szCs w:val="22"/>
                <w:lang w:eastAsia="pl-PL"/>
              </w:rPr>
              <w:tab/>
            </w:r>
            <w:r w:rsidR="00D6772F" w:rsidRPr="000A68CD">
              <w:rPr>
                <w:rStyle w:val="Hipercze"/>
              </w:rPr>
              <w:t>Inne roboty</w:t>
            </w:r>
            <w:r w:rsidR="00D6772F">
              <w:rPr>
                <w:webHidden/>
              </w:rPr>
              <w:tab/>
            </w:r>
            <w:r w:rsidR="00D6772F">
              <w:rPr>
                <w:webHidden/>
              </w:rPr>
              <w:fldChar w:fldCharType="begin"/>
            </w:r>
            <w:r w:rsidR="00D6772F">
              <w:rPr>
                <w:webHidden/>
              </w:rPr>
              <w:instrText xml:space="preserve"> PAGEREF _Toc86327058 \h </w:instrText>
            </w:r>
            <w:r w:rsidR="00D6772F">
              <w:rPr>
                <w:webHidden/>
              </w:rPr>
            </w:r>
            <w:r w:rsidR="00D6772F">
              <w:rPr>
                <w:webHidden/>
              </w:rPr>
              <w:fldChar w:fldCharType="separate"/>
            </w:r>
            <w:r w:rsidR="00BD7081">
              <w:rPr>
                <w:webHidden/>
              </w:rPr>
              <w:t>59</w:t>
            </w:r>
            <w:r w:rsidR="00D6772F">
              <w:rPr>
                <w:webHidden/>
              </w:rPr>
              <w:fldChar w:fldCharType="end"/>
            </w:r>
          </w:hyperlink>
        </w:p>
        <w:p w14:paraId="4F6D1B99" w14:textId="534265C5" w:rsidR="00D6772F" w:rsidRDefault="002D50B7">
          <w:pPr>
            <w:pStyle w:val="Spistreci1"/>
            <w:rPr>
              <w:rFonts w:asciiTheme="minorHAnsi" w:eastAsiaTheme="minorEastAsia" w:hAnsiTheme="minorHAnsi" w:cstheme="minorBidi"/>
              <w:b w:val="0"/>
              <w:bCs w:val="0"/>
              <w:color w:val="auto"/>
              <w:szCs w:val="22"/>
              <w:lang w:eastAsia="pl-PL"/>
            </w:rPr>
          </w:pPr>
          <w:hyperlink w:anchor="_Toc86327059" w:history="1">
            <w:r w:rsidR="00D6772F" w:rsidRPr="000A68CD">
              <w:rPr>
                <w:rStyle w:val="Hipercze"/>
              </w:rPr>
              <w:t>4.</w:t>
            </w:r>
            <w:r w:rsidR="00D6772F">
              <w:rPr>
                <w:rFonts w:asciiTheme="minorHAnsi" w:eastAsiaTheme="minorEastAsia" w:hAnsiTheme="minorHAnsi" w:cstheme="minorBidi"/>
                <w:b w:val="0"/>
                <w:bCs w:val="0"/>
                <w:color w:val="auto"/>
                <w:szCs w:val="22"/>
                <w:lang w:eastAsia="pl-PL"/>
              </w:rPr>
              <w:tab/>
            </w:r>
            <w:r w:rsidR="00D6772F" w:rsidRPr="000A68CD">
              <w:rPr>
                <w:rStyle w:val="Hipercze"/>
              </w:rPr>
              <w:t>POZOSTAŁE WYMAGANIA ZAMAWIAJĄCEGO</w:t>
            </w:r>
            <w:r w:rsidR="00D6772F">
              <w:rPr>
                <w:webHidden/>
              </w:rPr>
              <w:tab/>
            </w:r>
            <w:r w:rsidR="00D6772F">
              <w:rPr>
                <w:webHidden/>
              </w:rPr>
              <w:fldChar w:fldCharType="begin"/>
            </w:r>
            <w:r w:rsidR="00D6772F">
              <w:rPr>
                <w:webHidden/>
              </w:rPr>
              <w:instrText xml:space="preserve"> PAGEREF _Toc86327059 \h </w:instrText>
            </w:r>
            <w:r w:rsidR="00D6772F">
              <w:rPr>
                <w:webHidden/>
              </w:rPr>
            </w:r>
            <w:r w:rsidR="00D6772F">
              <w:rPr>
                <w:webHidden/>
              </w:rPr>
              <w:fldChar w:fldCharType="separate"/>
            </w:r>
            <w:r w:rsidR="00BD7081">
              <w:rPr>
                <w:webHidden/>
              </w:rPr>
              <w:t>60</w:t>
            </w:r>
            <w:r w:rsidR="00D6772F">
              <w:rPr>
                <w:webHidden/>
              </w:rPr>
              <w:fldChar w:fldCharType="end"/>
            </w:r>
          </w:hyperlink>
        </w:p>
        <w:p w14:paraId="27C8A509" w14:textId="05F36D6D" w:rsidR="00D6772F" w:rsidRDefault="002D50B7">
          <w:pPr>
            <w:pStyle w:val="Spistreci2"/>
            <w:rPr>
              <w:rFonts w:asciiTheme="minorHAnsi" w:eastAsiaTheme="minorEastAsia" w:hAnsiTheme="minorHAnsi" w:cstheme="minorBidi"/>
              <w:b w:val="0"/>
              <w:bCs w:val="0"/>
              <w:color w:val="auto"/>
              <w:szCs w:val="22"/>
              <w:lang w:eastAsia="pl-PL"/>
            </w:rPr>
          </w:pPr>
          <w:hyperlink w:anchor="_Toc86327060" w:history="1">
            <w:r w:rsidR="00D6772F" w:rsidRPr="000A68CD">
              <w:rPr>
                <w:rStyle w:val="Hipercze"/>
              </w:rPr>
              <w:t>4.1</w:t>
            </w:r>
            <w:r w:rsidR="00D6772F">
              <w:rPr>
                <w:rFonts w:asciiTheme="minorHAnsi" w:eastAsiaTheme="minorEastAsia" w:hAnsiTheme="minorHAnsi" w:cstheme="minorBidi"/>
                <w:b w:val="0"/>
                <w:bCs w:val="0"/>
                <w:color w:val="auto"/>
                <w:szCs w:val="22"/>
                <w:lang w:eastAsia="pl-PL"/>
              </w:rPr>
              <w:tab/>
            </w:r>
            <w:r w:rsidR="00D6772F" w:rsidRPr="000A68CD">
              <w:rPr>
                <w:rStyle w:val="Hipercze"/>
              </w:rPr>
              <w:t>Prace przygotowawcze, przygotowanie terenu i zaplecza budowy</w:t>
            </w:r>
            <w:r w:rsidR="00D6772F">
              <w:rPr>
                <w:webHidden/>
              </w:rPr>
              <w:tab/>
            </w:r>
            <w:r w:rsidR="00D6772F">
              <w:rPr>
                <w:webHidden/>
              </w:rPr>
              <w:fldChar w:fldCharType="begin"/>
            </w:r>
            <w:r w:rsidR="00D6772F">
              <w:rPr>
                <w:webHidden/>
              </w:rPr>
              <w:instrText xml:space="preserve"> PAGEREF _Toc86327060 \h </w:instrText>
            </w:r>
            <w:r w:rsidR="00D6772F">
              <w:rPr>
                <w:webHidden/>
              </w:rPr>
            </w:r>
            <w:r w:rsidR="00D6772F">
              <w:rPr>
                <w:webHidden/>
              </w:rPr>
              <w:fldChar w:fldCharType="separate"/>
            </w:r>
            <w:r w:rsidR="00BD7081">
              <w:rPr>
                <w:webHidden/>
              </w:rPr>
              <w:t>60</w:t>
            </w:r>
            <w:r w:rsidR="00D6772F">
              <w:rPr>
                <w:webHidden/>
              </w:rPr>
              <w:fldChar w:fldCharType="end"/>
            </w:r>
          </w:hyperlink>
        </w:p>
        <w:p w14:paraId="577005B0" w14:textId="7AFB9F87" w:rsidR="00D6772F" w:rsidRDefault="002D50B7">
          <w:pPr>
            <w:pStyle w:val="Spistreci3"/>
            <w:rPr>
              <w:rFonts w:asciiTheme="minorHAnsi" w:eastAsiaTheme="minorEastAsia" w:hAnsiTheme="minorHAnsi" w:cstheme="minorBidi"/>
              <w:color w:val="auto"/>
              <w:szCs w:val="22"/>
              <w:lang w:eastAsia="pl-PL"/>
            </w:rPr>
          </w:pPr>
          <w:hyperlink w:anchor="_Toc86327061" w:history="1">
            <w:r w:rsidR="00D6772F" w:rsidRPr="000A68CD">
              <w:rPr>
                <w:rStyle w:val="Hipercze"/>
                <w14:scene3d>
                  <w14:camera w14:prst="orthographicFront"/>
                  <w14:lightRig w14:rig="threePt" w14:dir="t">
                    <w14:rot w14:lat="0" w14:lon="0" w14:rev="0"/>
                  </w14:lightRig>
                </w14:scene3d>
              </w:rPr>
              <w:t>4.1.1</w:t>
            </w:r>
            <w:r w:rsidR="00D6772F">
              <w:rPr>
                <w:rFonts w:asciiTheme="minorHAnsi" w:eastAsiaTheme="minorEastAsia" w:hAnsiTheme="minorHAnsi" w:cstheme="minorBidi"/>
                <w:color w:val="auto"/>
                <w:szCs w:val="22"/>
                <w:lang w:eastAsia="pl-PL"/>
              </w:rPr>
              <w:tab/>
            </w:r>
            <w:r w:rsidR="00D6772F" w:rsidRPr="000A68CD">
              <w:rPr>
                <w:rStyle w:val="Hipercze"/>
              </w:rPr>
              <w:t>Zaplecze budowy i zagospodarowanie terenu</w:t>
            </w:r>
            <w:r w:rsidR="00D6772F">
              <w:rPr>
                <w:webHidden/>
              </w:rPr>
              <w:tab/>
            </w:r>
            <w:r w:rsidR="00D6772F">
              <w:rPr>
                <w:webHidden/>
              </w:rPr>
              <w:fldChar w:fldCharType="begin"/>
            </w:r>
            <w:r w:rsidR="00D6772F">
              <w:rPr>
                <w:webHidden/>
              </w:rPr>
              <w:instrText xml:space="preserve"> PAGEREF _Toc86327061 \h </w:instrText>
            </w:r>
            <w:r w:rsidR="00D6772F">
              <w:rPr>
                <w:webHidden/>
              </w:rPr>
            </w:r>
            <w:r w:rsidR="00D6772F">
              <w:rPr>
                <w:webHidden/>
              </w:rPr>
              <w:fldChar w:fldCharType="separate"/>
            </w:r>
            <w:r w:rsidR="00BD7081">
              <w:rPr>
                <w:webHidden/>
              </w:rPr>
              <w:t>60</w:t>
            </w:r>
            <w:r w:rsidR="00D6772F">
              <w:rPr>
                <w:webHidden/>
              </w:rPr>
              <w:fldChar w:fldCharType="end"/>
            </w:r>
          </w:hyperlink>
        </w:p>
        <w:p w14:paraId="7F970C59" w14:textId="58B575E1" w:rsidR="00D6772F" w:rsidRDefault="002D50B7">
          <w:pPr>
            <w:pStyle w:val="Spistreci3"/>
            <w:rPr>
              <w:rFonts w:asciiTheme="minorHAnsi" w:eastAsiaTheme="minorEastAsia" w:hAnsiTheme="minorHAnsi" w:cstheme="minorBidi"/>
              <w:color w:val="auto"/>
              <w:szCs w:val="22"/>
              <w:lang w:eastAsia="pl-PL"/>
            </w:rPr>
          </w:pPr>
          <w:hyperlink w:anchor="_Toc86327062" w:history="1">
            <w:r w:rsidR="00D6772F" w:rsidRPr="000A68CD">
              <w:rPr>
                <w:rStyle w:val="Hipercze"/>
                <w14:scene3d>
                  <w14:camera w14:prst="orthographicFront"/>
                  <w14:lightRig w14:rig="threePt" w14:dir="t">
                    <w14:rot w14:lat="0" w14:lon="0" w14:rev="0"/>
                  </w14:lightRig>
                </w14:scene3d>
              </w:rPr>
              <w:t>4.1.2</w:t>
            </w:r>
            <w:r w:rsidR="00D6772F">
              <w:rPr>
                <w:rFonts w:asciiTheme="minorHAnsi" w:eastAsiaTheme="minorEastAsia" w:hAnsiTheme="minorHAnsi" w:cstheme="minorBidi"/>
                <w:color w:val="auto"/>
                <w:szCs w:val="22"/>
                <w:lang w:eastAsia="pl-PL"/>
              </w:rPr>
              <w:tab/>
            </w:r>
            <w:r w:rsidR="00D6772F" w:rsidRPr="000A68CD">
              <w:rPr>
                <w:rStyle w:val="Hipercze"/>
              </w:rPr>
              <w:t>Koszty związane z zagospodarowaniem terenu budowy i zaplecza budowy</w:t>
            </w:r>
            <w:r w:rsidR="00D6772F">
              <w:rPr>
                <w:webHidden/>
              </w:rPr>
              <w:tab/>
            </w:r>
            <w:r w:rsidR="00D6772F">
              <w:rPr>
                <w:webHidden/>
              </w:rPr>
              <w:fldChar w:fldCharType="begin"/>
            </w:r>
            <w:r w:rsidR="00D6772F">
              <w:rPr>
                <w:webHidden/>
              </w:rPr>
              <w:instrText xml:space="preserve"> PAGEREF _Toc86327062 \h </w:instrText>
            </w:r>
            <w:r w:rsidR="00D6772F">
              <w:rPr>
                <w:webHidden/>
              </w:rPr>
            </w:r>
            <w:r w:rsidR="00D6772F">
              <w:rPr>
                <w:webHidden/>
              </w:rPr>
              <w:fldChar w:fldCharType="separate"/>
            </w:r>
            <w:r w:rsidR="00BD7081">
              <w:rPr>
                <w:webHidden/>
              </w:rPr>
              <w:t>62</w:t>
            </w:r>
            <w:r w:rsidR="00D6772F">
              <w:rPr>
                <w:webHidden/>
              </w:rPr>
              <w:fldChar w:fldCharType="end"/>
            </w:r>
          </w:hyperlink>
        </w:p>
        <w:p w14:paraId="60C1A33F" w14:textId="4DBB25F2" w:rsidR="00D6772F" w:rsidRDefault="002D50B7">
          <w:pPr>
            <w:pStyle w:val="Spistreci2"/>
            <w:rPr>
              <w:rFonts w:asciiTheme="minorHAnsi" w:eastAsiaTheme="minorEastAsia" w:hAnsiTheme="minorHAnsi" w:cstheme="minorBidi"/>
              <w:b w:val="0"/>
              <w:bCs w:val="0"/>
              <w:color w:val="auto"/>
              <w:szCs w:val="22"/>
              <w:lang w:eastAsia="pl-PL"/>
            </w:rPr>
          </w:pPr>
          <w:hyperlink w:anchor="_Toc86327063" w:history="1">
            <w:r w:rsidR="00D6772F" w:rsidRPr="000A68CD">
              <w:rPr>
                <w:rStyle w:val="Hipercze"/>
              </w:rPr>
              <w:t>4.2</w:t>
            </w:r>
            <w:r w:rsidR="00D6772F">
              <w:rPr>
                <w:rFonts w:asciiTheme="minorHAnsi" w:eastAsiaTheme="minorEastAsia" w:hAnsiTheme="minorHAnsi" w:cstheme="minorBidi"/>
                <w:b w:val="0"/>
                <w:bCs w:val="0"/>
                <w:color w:val="auto"/>
                <w:szCs w:val="22"/>
                <w:lang w:eastAsia="pl-PL"/>
              </w:rPr>
              <w:tab/>
            </w:r>
            <w:r w:rsidR="00D6772F" w:rsidRPr="000A68CD">
              <w:rPr>
                <w:rStyle w:val="Hipercze"/>
              </w:rPr>
              <w:t>Organizacja ruchu drogowego i kolejowego w czasie realizacji robót</w:t>
            </w:r>
            <w:r w:rsidR="00D6772F">
              <w:rPr>
                <w:webHidden/>
              </w:rPr>
              <w:tab/>
            </w:r>
            <w:r w:rsidR="00D6772F">
              <w:rPr>
                <w:webHidden/>
              </w:rPr>
              <w:fldChar w:fldCharType="begin"/>
            </w:r>
            <w:r w:rsidR="00D6772F">
              <w:rPr>
                <w:webHidden/>
              </w:rPr>
              <w:instrText xml:space="preserve"> PAGEREF _Toc86327063 \h </w:instrText>
            </w:r>
            <w:r w:rsidR="00D6772F">
              <w:rPr>
                <w:webHidden/>
              </w:rPr>
            </w:r>
            <w:r w:rsidR="00D6772F">
              <w:rPr>
                <w:webHidden/>
              </w:rPr>
              <w:fldChar w:fldCharType="separate"/>
            </w:r>
            <w:r w:rsidR="00BD7081">
              <w:rPr>
                <w:webHidden/>
              </w:rPr>
              <w:t>64</w:t>
            </w:r>
            <w:r w:rsidR="00D6772F">
              <w:rPr>
                <w:webHidden/>
              </w:rPr>
              <w:fldChar w:fldCharType="end"/>
            </w:r>
          </w:hyperlink>
        </w:p>
        <w:p w14:paraId="7FA09DE5" w14:textId="1411ADF8" w:rsidR="00D6772F" w:rsidRDefault="002D50B7">
          <w:pPr>
            <w:pStyle w:val="Spistreci3"/>
            <w:rPr>
              <w:rFonts w:asciiTheme="minorHAnsi" w:eastAsiaTheme="minorEastAsia" w:hAnsiTheme="minorHAnsi" w:cstheme="minorBidi"/>
              <w:color w:val="auto"/>
              <w:szCs w:val="22"/>
              <w:lang w:eastAsia="pl-PL"/>
            </w:rPr>
          </w:pPr>
          <w:hyperlink w:anchor="_Toc86327064" w:history="1">
            <w:r w:rsidR="00D6772F" w:rsidRPr="000A68CD">
              <w:rPr>
                <w:rStyle w:val="Hipercze"/>
                <w14:scene3d>
                  <w14:camera w14:prst="orthographicFront"/>
                  <w14:lightRig w14:rig="threePt" w14:dir="t">
                    <w14:rot w14:lat="0" w14:lon="0" w14:rev="0"/>
                  </w14:lightRig>
                </w14:scene3d>
              </w:rPr>
              <w:t>4.2.1</w:t>
            </w:r>
            <w:r w:rsidR="00D6772F">
              <w:rPr>
                <w:rFonts w:asciiTheme="minorHAnsi" w:eastAsiaTheme="minorEastAsia" w:hAnsiTheme="minorHAnsi" w:cstheme="minorBidi"/>
                <w:color w:val="auto"/>
                <w:szCs w:val="22"/>
                <w:lang w:eastAsia="pl-PL"/>
              </w:rPr>
              <w:tab/>
            </w:r>
            <w:r w:rsidR="00D6772F" w:rsidRPr="000A68CD">
              <w:rPr>
                <w:rStyle w:val="Hipercze"/>
              </w:rPr>
              <w:t>Organizacja ruchu drogowego w czasie realizacji robót</w:t>
            </w:r>
            <w:r w:rsidR="00D6772F">
              <w:rPr>
                <w:webHidden/>
              </w:rPr>
              <w:tab/>
            </w:r>
            <w:r w:rsidR="00D6772F">
              <w:rPr>
                <w:webHidden/>
              </w:rPr>
              <w:fldChar w:fldCharType="begin"/>
            </w:r>
            <w:r w:rsidR="00D6772F">
              <w:rPr>
                <w:webHidden/>
              </w:rPr>
              <w:instrText xml:space="preserve"> PAGEREF _Toc86327064 \h </w:instrText>
            </w:r>
            <w:r w:rsidR="00D6772F">
              <w:rPr>
                <w:webHidden/>
              </w:rPr>
            </w:r>
            <w:r w:rsidR="00D6772F">
              <w:rPr>
                <w:webHidden/>
              </w:rPr>
              <w:fldChar w:fldCharType="separate"/>
            </w:r>
            <w:r w:rsidR="00BD7081">
              <w:rPr>
                <w:webHidden/>
              </w:rPr>
              <w:t>64</w:t>
            </w:r>
            <w:r w:rsidR="00D6772F">
              <w:rPr>
                <w:webHidden/>
              </w:rPr>
              <w:fldChar w:fldCharType="end"/>
            </w:r>
          </w:hyperlink>
        </w:p>
        <w:p w14:paraId="4FD65D9D" w14:textId="458AE67F" w:rsidR="00D6772F" w:rsidRDefault="002D50B7">
          <w:pPr>
            <w:pStyle w:val="Spistreci3"/>
            <w:rPr>
              <w:rFonts w:asciiTheme="minorHAnsi" w:eastAsiaTheme="minorEastAsia" w:hAnsiTheme="minorHAnsi" w:cstheme="minorBidi"/>
              <w:color w:val="auto"/>
              <w:szCs w:val="22"/>
              <w:lang w:eastAsia="pl-PL"/>
            </w:rPr>
          </w:pPr>
          <w:hyperlink w:anchor="_Toc86327065" w:history="1">
            <w:r w:rsidR="00D6772F" w:rsidRPr="000A68CD">
              <w:rPr>
                <w:rStyle w:val="Hipercze"/>
                <w14:scene3d>
                  <w14:camera w14:prst="orthographicFront"/>
                  <w14:lightRig w14:rig="threePt" w14:dir="t">
                    <w14:rot w14:lat="0" w14:lon="0" w14:rev="0"/>
                  </w14:lightRig>
                </w14:scene3d>
              </w:rPr>
              <w:t>4.2.2</w:t>
            </w:r>
            <w:r w:rsidR="00D6772F">
              <w:rPr>
                <w:rFonts w:asciiTheme="minorHAnsi" w:eastAsiaTheme="minorEastAsia" w:hAnsiTheme="minorHAnsi" w:cstheme="minorBidi"/>
                <w:color w:val="auto"/>
                <w:szCs w:val="22"/>
                <w:lang w:eastAsia="pl-PL"/>
              </w:rPr>
              <w:tab/>
            </w:r>
            <w:r w:rsidR="00D6772F" w:rsidRPr="000A68CD">
              <w:rPr>
                <w:rStyle w:val="Hipercze"/>
              </w:rPr>
              <w:t>Organizacja ruchu kolejowego w czasie realizacji robót</w:t>
            </w:r>
            <w:r w:rsidR="00D6772F">
              <w:rPr>
                <w:webHidden/>
              </w:rPr>
              <w:tab/>
            </w:r>
            <w:r w:rsidR="00D6772F">
              <w:rPr>
                <w:webHidden/>
              </w:rPr>
              <w:fldChar w:fldCharType="begin"/>
            </w:r>
            <w:r w:rsidR="00D6772F">
              <w:rPr>
                <w:webHidden/>
              </w:rPr>
              <w:instrText xml:space="preserve"> PAGEREF _Toc86327065 \h </w:instrText>
            </w:r>
            <w:r w:rsidR="00D6772F">
              <w:rPr>
                <w:webHidden/>
              </w:rPr>
            </w:r>
            <w:r w:rsidR="00D6772F">
              <w:rPr>
                <w:webHidden/>
              </w:rPr>
              <w:fldChar w:fldCharType="separate"/>
            </w:r>
            <w:r w:rsidR="00BD7081">
              <w:rPr>
                <w:webHidden/>
              </w:rPr>
              <w:t>64</w:t>
            </w:r>
            <w:r w:rsidR="00D6772F">
              <w:rPr>
                <w:webHidden/>
              </w:rPr>
              <w:fldChar w:fldCharType="end"/>
            </w:r>
          </w:hyperlink>
        </w:p>
        <w:p w14:paraId="6DD240F3" w14:textId="6E2C9C78" w:rsidR="00D6772F" w:rsidRDefault="002D50B7">
          <w:pPr>
            <w:pStyle w:val="Spistreci2"/>
            <w:rPr>
              <w:rFonts w:asciiTheme="minorHAnsi" w:eastAsiaTheme="minorEastAsia" w:hAnsiTheme="minorHAnsi" w:cstheme="minorBidi"/>
              <w:b w:val="0"/>
              <w:bCs w:val="0"/>
              <w:color w:val="auto"/>
              <w:szCs w:val="22"/>
              <w:lang w:eastAsia="pl-PL"/>
            </w:rPr>
          </w:pPr>
          <w:hyperlink w:anchor="_Toc86327067" w:history="1">
            <w:r w:rsidR="00D6772F" w:rsidRPr="000A68CD">
              <w:rPr>
                <w:rStyle w:val="Hipercze"/>
              </w:rPr>
              <w:t>4.3</w:t>
            </w:r>
            <w:r w:rsidR="00D6772F">
              <w:rPr>
                <w:rFonts w:asciiTheme="minorHAnsi" w:eastAsiaTheme="minorEastAsia" w:hAnsiTheme="minorHAnsi" w:cstheme="minorBidi"/>
                <w:b w:val="0"/>
                <w:bCs w:val="0"/>
                <w:color w:val="auto"/>
                <w:szCs w:val="22"/>
                <w:lang w:eastAsia="pl-PL"/>
              </w:rPr>
              <w:tab/>
            </w:r>
            <w:r w:rsidR="00D6772F" w:rsidRPr="000A68CD">
              <w:rPr>
                <w:rStyle w:val="Hipercze"/>
              </w:rPr>
              <w:t>Warunki i wymagania w trakcie realizacji robót</w:t>
            </w:r>
            <w:r w:rsidR="00D6772F">
              <w:rPr>
                <w:webHidden/>
              </w:rPr>
              <w:tab/>
            </w:r>
            <w:r w:rsidR="00D6772F">
              <w:rPr>
                <w:webHidden/>
              </w:rPr>
              <w:fldChar w:fldCharType="begin"/>
            </w:r>
            <w:r w:rsidR="00D6772F">
              <w:rPr>
                <w:webHidden/>
              </w:rPr>
              <w:instrText xml:space="preserve"> PAGEREF _Toc86327067 \h </w:instrText>
            </w:r>
            <w:r w:rsidR="00D6772F">
              <w:rPr>
                <w:webHidden/>
              </w:rPr>
            </w:r>
            <w:r w:rsidR="00D6772F">
              <w:rPr>
                <w:webHidden/>
              </w:rPr>
              <w:fldChar w:fldCharType="separate"/>
            </w:r>
            <w:r w:rsidR="00BD7081">
              <w:rPr>
                <w:webHidden/>
              </w:rPr>
              <w:t>66</w:t>
            </w:r>
            <w:r w:rsidR="00D6772F">
              <w:rPr>
                <w:webHidden/>
              </w:rPr>
              <w:fldChar w:fldCharType="end"/>
            </w:r>
          </w:hyperlink>
        </w:p>
        <w:p w14:paraId="3612A037" w14:textId="5F54B7B9" w:rsidR="00D6772F" w:rsidRDefault="002D50B7">
          <w:pPr>
            <w:pStyle w:val="Spistreci3"/>
            <w:rPr>
              <w:rFonts w:asciiTheme="minorHAnsi" w:eastAsiaTheme="minorEastAsia" w:hAnsiTheme="minorHAnsi" w:cstheme="minorBidi"/>
              <w:color w:val="auto"/>
              <w:szCs w:val="22"/>
              <w:lang w:eastAsia="pl-PL"/>
            </w:rPr>
          </w:pPr>
          <w:hyperlink w:anchor="_Toc86327068" w:history="1">
            <w:r w:rsidR="00D6772F" w:rsidRPr="000A68CD">
              <w:rPr>
                <w:rStyle w:val="Hipercze"/>
                <w14:scene3d>
                  <w14:camera w14:prst="orthographicFront"/>
                  <w14:lightRig w14:rig="threePt" w14:dir="t">
                    <w14:rot w14:lat="0" w14:lon="0" w14:rev="0"/>
                  </w14:lightRig>
                </w14:scene3d>
              </w:rPr>
              <w:t>4.3.1</w:t>
            </w:r>
            <w:r w:rsidR="00D6772F">
              <w:rPr>
                <w:rFonts w:asciiTheme="minorHAnsi" w:eastAsiaTheme="minorEastAsia" w:hAnsiTheme="minorHAnsi" w:cstheme="minorBidi"/>
                <w:color w:val="auto"/>
                <w:szCs w:val="22"/>
                <w:lang w:eastAsia="pl-PL"/>
              </w:rPr>
              <w:tab/>
            </w:r>
            <w:r w:rsidR="00D6772F" w:rsidRPr="000A68CD">
              <w:rPr>
                <w:rStyle w:val="Hipercze"/>
              </w:rPr>
              <w:t>Wymagania i warunki w stosunku do użytych wyrobów budowlanych</w:t>
            </w:r>
            <w:r w:rsidR="00D6772F">
              <w:rPr>
                <w:webHidden/>
              </w:rPr>
              <w:tab/>
            </w:r>
            <w:r w:rsidR="00D6772F">
              <w:rPr>
                <w:webHidden/>
              </w:rPr>
              <w:fldChar w:fldCharType="begin"/>
            </w:r>
            <w:r w:rsidR="00D6772F">
              <w:rPr>
                <w:webHidden/>
              </w:rPr>
              <w:instrText xml:space="preserve"> PAGEREF _Toc86327068 \h </w:instrText>
            </w:r>
            <w:r w:rsidR="00D6772F">
              <w:rPr>
                <w:webHidden/>
              </w:rPr>
            </w:r>
            <w:r w:rsidR="00D6772F">
              <w:rPr>
                <w:webHidden/>
              </w:rPr>
              <w:fldChar w:fldCharType="separate"/>
            </w:r>
            <w:r w:rsidR="00BD7081">
              <w:rPr>
                <w:webHidden/>
              </w:rPr>
              <w:t>68</w:t>
            </w:r>
            <w:r w:rsidR="00D6772F">
              <w:rPr>
                <w:webHidden/>
              </w:rPr>
              <w:fldChar w:fldCharType="end"/>
            </w:r>
          </w:hyperlink>
        </w:p>
        <w:p w14:paraId="0399343A" w14:textId="6CE64C66" w:rsidR="00D6772F" w:rsidRDefault="002D50B7">
          <w:pPr>
            <w:pStyle w:val="Spistreci2"/>
            <w:rPr>
              <w:rFonts w:asciiTheme="minorHAnsi" w:eastAsiaTheme="minorEastAsia" w:hAnsiTheme="minorHAnsi" w:cstheme="minorBidi"/>
              <w:b w:val="0"/>
              <w:bCs w:val="0"/>
              <w:color w:val="auto"/>
              <w:szCs w:val="22"/>
              <w:lang w:eastAsia="pl-PL"/>
            </w:rPr>
          </w:pPr>
          <w:hyperlink w:anchor="_Toc86327069" w:history="1">
            <w:r w:rsidR="00D6772F" w:rsidRPr="000A68CD">
              <w:rPr>
                <w:rStyle w:val="Hipercze"/>
              </w:rPr>
              <w:t>4.4</w:t>
            </w:r>
            <w:r w:rsidR="00D6772F">
              <w:rPr>
                <w:rFonts w:asciiTheme="minorHAnsi" w:eastAsiaTheme="minorEastAsia" w:hAnsiTheme="minorHAnsi" w:cstheme="minorBidi"/>
                <w:b w:val="0"/>
                <w:bCs w:val="0"/>
                <w:color w:val="auto"/>
                <w:szCs w:val="22"/>
                <w:lang w:eastAsia="pl-PL"/>
              </w:rPr>
              <w:tab/>
            </w:r>
            <w:r w:rsidR="00D6772F" w:rsidRPr="000A68CD">
              <w:rPr>
                <w:rStyle w:val="Hipercze"/>
              </w:rPr>
              <w:t>Odbiory</w:t>
            </w:r>
            <w:r w:rsidR="00D6772F">
              <w:rPr>
                <w:webHidden/>
              </w:rPr>
              <w:tab/>
            </w:r>
            <w:r w:rsidR="00D6772F">
              <w:rPr>
                <w:webHidden/>
              </w:rPr>
              <w:fldChar w:fldCharType="begin"/>
            </w:r>
            <w:r w:rsidR="00D6772F">
              <w:rPr>
                <w:webHidden/>
              </w:rPr>
              <w:instrText xml:space="preserve"> PAGEREF _Toc86327069 \h </w:instrText>
            </w:r>
            <w:r w:rsidR="00D6772F">
              <w:rPr>
                <w:webHidden/>
              </w:rPr>
            </w:r>
            <w:r w:rsidR="00D6772F">
              <w:rPr>
                <w:webHidden/>
              </w:rPr>
              <w:fldChar w:fldCharType="separate"/>
            </w:r>
            <w:r w:rsidR="00BD7081">
              <w:rPr>
                <w:webHidden/>
              </w:rPr>
              <w:t>69</w:t>
            </w:r>
            <w:r w:rsidR="00D6772F">
              <w:rPr>
                <w:webHidden/>
              </w:rPr>
              <w:fldChar w:fldCharType="end"/>
            </w:r>
          </w:hyperlink>
        </w:p>
        <w:p w14:paraId="27754B2C" w14:textId="601E5DCC" w:rsidR="00D6772F" w:rsidRDefault="002D50B7">
          <w:pPr>
            <w:pStyle w:val="Spistreci3"/>
            <w:rPr>
              <w:rFonts w:asciiTheme="minorHAnsi" w:eastAsiaTheme="minorEastAsia" w:hAnsiTheme="minorHAnsi" w:cstheme="minorBidi"/>
              <w:color w:val="auto"/>
              <w:szCs w:val="22"/>
              <w:lang w:eastAsia="pl-PL"/>
            </w:rPr>
          </w:pPr>
          <w:hyperlink w:anchor="_Toc86327070" w:history="1">
            <w:r w:rsidR="00D6772F" w:rsidRPr="000A68CD">
              <w:rPr>
                <w:rStyle w:val="Hipercze"/>
                <w14:scene3d>
                  <w14:camera w14:prst="orthographicFront"/>
                  <w14:lightRig w14:rig="threePt" w14:dir="t">
                    <w14:rot w14:lat="0" w14:lon="0" w14:rev="0"/>
                  </w14:lightRig>
                </w14:scene3d>
              </w:rPr>
              <w:t>4.4.1</w:t>
            </w:r>
            <w:r w:rsidR="00D6772F">
              <w:rPr>
                <w:rFonts w:asciiTheme="minorHAnsi" w:eastAsiaTheme="minorEastAsia" w:hAnsiTheme="minorHAnsi" w:cstheme="minorBidi"/>
                <w:color w:val="auto"/>
                <w:szCs w:val="22"/>
                <w:lang w:eastAsia="pl-PL"/>
              </w:rPr>
              <w:tab/>
            </w:r>
            <w:r w:rsidR="00D6772F" w:rsidRPr="000A68CD">
              <w:rPr>
                <w:rStyle w:val="Hipercze"/>
              </w:rPr>
              <w:t>Odbiór dokumentacji projektowej</w:t>
            </w:r>
            <w:r w:rsidR="00D6772F">
              <w:rPr>
                <w:webHidden/>
              </w:rPr>
              <w:tab/>
            </w:r>
            <w:r w:rsidR="00D6772F">
              <w:rPr>
                <w:webHidden/>
              </w:rPr>
              <w:fldChar w:fldCharType="begin"/>
            </w:r>
            <w:r w:rsidR="00D6772F">
              <w:rPr>
                <w:webHidden/>
              </w:rPr>
              <w:instrText xml:space="preserve"> PAGEREF _Toc86327070 \h </w:instrText>
            </w:r>
            <w:r w:rsidR="00D6772F">
              <w:rPr>
                <w:webHidden/>
              </w:rPr>
            </w:r>
            <w:r w:rsidR="00D6772F">
              <w:rPr>
                <w:webHidden/>
              </w:rPr>
              <w:fldChar w:fldCharType="separate"/>
            </w:r>
            <w:r w:rsidR="00BD7081">
              <w:rPr>
                <w:webHidden/>
              </w:rPr>
              <w:t>69</w:t>
            </w:r>
            <w:r w:rsidR="00D6772F">
              <w:rPr>
                <w:webHidden/>
              </w:rPr>
              <w:fldChar w:fldCharType="end"/>
            </w:r>
          </w:hyperlink>
        </w:p>
        <w:p w14:paraId="59D19001" w14:textId="32983198" w:rsidR="00D6772F" w:rsidRDefault="002D50B7">
          <w:pPr>
            <w:pStyle w:val="Spistreci3"/>
            <w:rPr>
              <w:rFonts w:asciiTheme="minorHAnsi" w:eastAsiaTheme="minorEastAsia" w:hAnsiTheme="minorHAnsi" w:cstheme="minorBidi"/>
              <w:color w:val="auto"/>
              <w:szCs w:val="22"/>
              <w:lang w:eastAsia="pl-PL"/>
            </w:rPr>
          </w:pPr>
          <w:hyperlink w:anchor="_Toc86327071" w:history="1">
            <w:r w:rsidR="00D6772F" w:rsidRPr="000A68CD">
              <w:rPr>
                <w:rStyle w:val="Hipercze"/>
                <w14:scene3d>
                  <w14:camera w14:prst="orthographicFront"/>
                  <w14:lightRig w14:rig="threePt" w14:dir="t">
                    <w14:rot w14:lat="0" w14:lon="0" w14:rev="0"/>
                  </w14:lightRig>
                </w14:scene3d>
              </w:rPr>
              <w:t>4.4.2</w:t>
            </w:r>
            <w:r w:rsidR="00D6772F">
              <w:rPr>
                <w:rFonts w:asciiTheme="minorHAnsi" w:eastAsiaTheme="minorEastAsia" w:hAnsiTheme="minorHAnsi" w:cstheme="minorBidi"/>
                <w:color w:val="auto"/>
                <w:szCs w:val="22"/>
                <w:lang w:eastAsia="pl-PL"/>
              </w:rPr>
              <w:tab/>
            </w:r>
            <w:r w:rsidR="00D6772F" w:rsidRPr="000A68CD">
              <w:rPr>
                <w:rStyle w:val="Hipercze"/>
              </w:rPr>
              <w:t>Odbiory częściowe (w tym robót zanikających lub ulegających zakryciu)</w:t>
            </w:r>
            <w:r w:rsidR="00D6772F">
              <w:rPr>
                <w:webHidden/>
              </w:rPr>
              <w:tab/>
            </w:r>
            <w:r w:rsidR="00D6772F">
              <w:rPr>
                <w:webHidden/>
              </w:rPr>
              <w:fldChar w:fldCharType="begin"/>
            </w:r>
            <w:r w:rsidR="00D6772F">
              <w:rPr>
                <w:webHidden/>
              </w:rPr>
              <w:instrText xml:space="preserve"> PAGEREF _Toc86327071 \h </w:instrText>
            </w:r>
            <w:r w:rsidR="00D6772F">
              <w:rPr>
                <w:webHidden/>
              </w:rPr>
            </w:r>
            <w:r w:rsidR="00D6772F">
              <w:rPr>
                <w:webHidden/>
              </w:rPr>
              <w:fldChar w:fldCharType="separate"/>
            </w:r>
            <w:r w:rsidR="00BD7081">
              <w:rPr>
                <w:webHidden/>
              </w:rPr>
              <w:t>70</w:t>
            </w:r>
            <w:r w:rsidR="00D6772F">
              <w:rPr>
                <w:webHidden/>
              </w:rPr>
              <w:fldChar w:fldCharType="end"/>
            </w:r>
          </w:hyperlink>
        </w:p>
        <w:p w14:paraId="578E58F8" w14:textId="65F0E2DA" w:rsidR="00D6772F" w:rsidRDefault="002D50B7">
          <w:pPr>
            <w:pStyle w:val="Spistreci3"/>
            <w:rPr>
              <w:rFonts w:asciiTheme="minorHAnsi" w:eastAsiaTheme="minorEastAsia" w:hAnsiTheme="minorHAnsi" w:cstheme="minorBidi"/>
              <w:color w:val="auto"/>
              <w:szCs w:val="22"/>
              <w:lang w:eastAsia="pl-PL"/>
            </w:rPr>
          </w:pPr>
          <w:hyperlink w:anchor="_Toc86327072" w:history="1">
            <w:r w:rsidR="00D6772F" w:rsidRPr="000A68CD">
              <w:rPr>
                <w:rStyle w:val="Hipercze"/>
                <w14:scene3d>
                  <w14:camera w14:prst="orthographicFront"/>
                  <w14:lightRig w14:rig="threePt" w14:dir="t">
                    <w14:rot w14:lat="0" w14:lon="0" w14:rev="0"/>
                  </w14:lightRig>
                </w14:scene3d>
              </w:rPr>
              <w:t>4.4.3</w:t>
            </w:r>
            <w:r w:rsidR="00D6772F">
              <w:rPr>
                <w:rFonts w:asciiTheme="minorHAnsi" w:eastAsiaTheme="minorEastAsia" w:hAnsiTheme="minorHAnsi" w:cstheme="minorBidi"/>
                <w:color w:val="auto"/>
                <w:szCs w:val="22"/>
                <w:lang w:eastAsia="pl-PL"/>
              </w:rPr>
              <w:tab/>
            </w:r>
            <w:r w:rsidR="00D6772F" w:rsidRPr="000A68CD">
              <w:rPr>
                <w:rStyle w:val="Hipercze"/>
              </w:rPr>
              <w:t>Odbiory techniczne</w:t>
            </w:r>
            <w:r w:rsidR="00D6772F">
              <w:rPr>
                <w:webHidden/>
              </w:rPr>
              <w:tab/>
            </w:r>
            <w:r w:rsidR="00D6772F">
              <w:rPr>
                <w:webHidden/>
              </w:rPr>
              <w:fldChar w:fldCharType="begin"/>
            </w:r>
            <w:r w:rsidR="00D6772F">
              <w:rPr>
                <w:webHidden/>
              </w:rPr>
              <w:instrText xml:space="preserve"> PAGEREF _Toc86327072 \h </w:instrText>
            </w:r>
            <w:r w:rsidR="00D6772F">
              <w:rPr>
                <w:webHidden/>
              </w:rPr>
            </w:r>
            <w:r w:rsidR="00D6772F">
              <w:rPr>
                <w:webHidden/>
              </w:rPr>
              <w:fldChar w:fldCharType="separate"/>
            </w:r>
            <w:r w:rsidR="00BD7081">
              <w:rPr>
                <w:webHidden/>
              </w:rPr>
              <w:t>70</w:t>
            </w:r>
            <w:r w:rsidR="00D6772F">
              <w:rPr>
                <w:webHidden/>
              </w:rPr>
              <w:fldChar w:fldCharType="end"/>
            </w:r>
          </w:hyperlink>
        </w:p>
        <w:p w14:paraId="0AF7FD6F" w14:textId="3DDD7096" w:rsidR="00D6772F" w:rsidRDefault="002D50B7">
          <w:pPr>
            <w:pStyle w:val="Spistreci3"/>
            <w:rPr>
              <w:rFonts w:asciiTheme="minorHAnsi" w:eastAsiaTheme="minorEastAsia" w:hAnsiTheme="minorHAnsi" w:cstheme="minorBidi"/>
              <w:color w:val="auto"/>
              <w:szCs w:val="22"/>
              <w:lang w:eastAsia="pl-PL"/>
            </w:rPr>
          </w:pPr>
          <w:hyperlink w:anchor="_Toc86327073" w:history="1">
            <w:r w:rsidR="00D6772F" w:rsidRPr="000A68CD">
              <w:rPr>
                <w:rStyle w:val="Hipercze"/>
                <w14:scene3d>
                  <w14:camera w14:prst="orthographicFront"/>
                  <w14:lightRig w14:rig="threePt" w14:dir="t">
                    <w14:rot w14:lat="0" w14:lon="0" w14:rev="0"/>
                  </w14:lightRig>
                </w14:scene3d>
              </w:rPr>
              <w:t>4.4.4</w:t>
            </w:r>
            <w:r w:rsidR="00D6772F">
              <w:rPr>
                <w:rFonts w:asciiTheme="minorHAnsi" w:eastAsiaTheme="minorEastAsia" w:hAnsiTheme="minorHAnsi" w:cstheme="minorBidi"/>
                <w:color w:val="auto"/>
                <w:szCs w:val="22"/>
                <w:lang w:eastAsia="pl-PL"/>
              </w:rPr>
              <w:tab/>
            </w:r>
            <w:r w:rsidR="00D6772F" w:rsidRPr="000A68CD">
              <w:rPr>
                <w:rStyle w:val="Hipercze"/>
              </w:rPr>
              <w:t>Odbiory eksploatacyjne</w:t>
            </w:r>
            <w:r w:rsidR="00D6772F">
              <w:rPr>
                <w:webHidden/>
              </w:rPr>
              <w:tab/>
            </w:r>
            <w:r w:rsidR="00D6772F">
              <w:rPr>
                <w:webHidden/>
              </w:rPr>
              <w:fldChar w:fldCharType="begin"/>
            </w:r>
            <w:r w:rsidR="00D6772F">
              <w:rPr>
                <w:webHidden/>
              </w:rPr>
              <w:instrText xml:space="preserve"> PAGEREF _Toc86327073 \h </w:instrText>
            </w:r>
            <w:r w:rsidR="00D6772F">
              <w:rPr>
                <w:webHidden/>
              </w:rPr>
            </w:r>
            <w:r w:rsidR="00D6772F">
              <w:rPr>
                <w:webHidden/>
              </w:rPr>
              <w:fldChar w:fldCharType="separate"/>
            </w:r>
            <w:r w:rsidR="00BD7081">
              <w:rPr>
                <w:webHidden/>
              </w:rPr>
              <w:t>70</w:t>
            </w:r>
            <w:r w:rsidR="00D6772F">
              <w:rPr>
                <w:webHidden/>
              </w:rPr>
              <w:fldChar w:fldCharType="end"/>
            </w:r>
          </w:hyperlink>
        </w:p>
        <w:p w14:paraId="66C24EE8" w14:textId="51AC7CCE" w:rsidR="00D6772F" w:rsidRDefault="002D50B7">
          <w:pPr>
            <w:pStyle w:val="Spistreci3"/>
            <w:rPr>
              <w:rFonts w:asciiTheme="minorHAnsi" w:eastAsiaTheme="minorEastAsia" w:hAnsiTheme="minorHAnsi" w:cstheme="minorBidi"/>
              <w:color w:val="auto"/>
              <w:szCs w:val="22"/>
              <w:lang w:eastAsia="pl-PL"/>
            </w:rPr>
          </w:pPr>
          <w:hyperlink w:anchor="_Toc86327074" w:history="1">
            <w:r w:rsidR="00D6772F" w:rsidRPr="000A68CD">
              <w:rPr>
                <w:rStyle w:val="Hipercze"/>
                <w14:scene3d>
                  <w14:camera w14:prst="orthographicFront"/>
                  <w14:lightRig w14:rig="threePt" w14:dir="t">
                    <w14:rot w14:lat="0" w14:lon="0" w14:rev="0"/>
                  </w14:lightRig>
                </w14:scene3d>
              </w:rPr>
              <w:t>4.4.5</w:t>
            </w:r>
            <w:r w:rsidR="00D6772F">
              <w:rPr>
                <w:rFonts w:asciiTheme="minorHAnsi" w:eastAsiaTheme="minorEastAsia" w:hAnsiTheme="minorHAnsi" w:cstheme="minorBidi"/>
                <w:color w:val="auto"/>
                <w:szCs w:val="22"/>
                <w:lang w:eastAsia="pl-PL"/>
              </w:rPr>
              <w:tab/>
            </w:r>
            <w:r w:rsidR="00D6772F" w:rsidRPr="000A68CD">
              <w:rPr>
                <w:rStyle w:val="Hipercze"/>
              </w:rPr>
              <w:t>Odbiór końcowy</w:t>
            </w:r>
            <w:r w:rsidR="00D6772F">
              <w:rPr>
                <w:webHidden/>
              </w:rPr>
              <w:tab/>
            </w:r>
            <w:r w:rsidR="00D6772F">
              <w:rPr>
                <w:webHidden/>
              </w:rPr>
              <w:fldChar w:fldCharType="begin"/>
            </w:r>
            <w:r w:rsidR="00D6772F">
              <w:rPr>
                <w:webHidden/>
              </w:rPr>
              <w:instrText xml:space="preserve"> PAGEREF _Toc86327074 \h </w:instrText>
            </w:r>
            <w:r w:rsidR="00D6772F">
              <w:rPr>
                <w:webHidden/>
              </w:rPr>
            </w:r>
            <w:r w:rsidR="00D6772F">
              <w:rPr>
                <w:webHidden/>
              </w:rPr>
              <w:fldChar w:fldCharType="separate"/>
            </w:r>
            <w:r w:rsidR="00BD7081">
              <w:rPr>
                <w:webHidden/>
              </w:rPr>
              <w:t>70</w:t>
            </w:r>
            <w:r w:rsidR="00D6772F">
              <w:rPr>
                <w:webHidden/>
              </w:rPr>
              <w:fldChar w:fldCharType="end"/>
            </w:r>
          </w:hyperlink>
        </w:p>
        <w:p w14:paraId="475A1457" w14:textId="7226FFF7" w:rsidR="00D6772F" w:rsidRDefault="002D50B7">
          <w:pPr>
            <w:pStyle w:val="Spistreci3"/>
            <w:rPr>
              <w:rFonts w:asciiTheme="minorHAnsi" w:eastAsiaTheme="minorEastAsia" w:hAnsiTheme="minorHAnsi" w:cstheme="minorBidi"/>
              <w:color w:val="auto"/>
              <w:szCs w:val="22"/>
              <w:lang w:eastAsia="pl-PL"/>
            </w:rPr>
          </w:pPr>
          <w:hyperlink w:anchor="_Toc86327075" w:history="1">
            <w:r w:rsidR="00D6772F" w:rsidRPr="000A68CD">
              <w:rPr>
                <w:rStyle w:val="Hipercze"/>
                <w14:scene3d>
                  <w14:camera w14:prst="orthographicFront"/>
                  <w14:lightRig w14:rig="threePt" w14:dir="t">
                    <w14:rot w14:lat="0" w14:lon="0" w14:rev="0"/>
                  </w14:lightRig>
                </w14:scene3d>
              </w:rPr>
              <w:t>4.4.6</w:t>
            </w:r>
            <w:r w:rsidR="00D6772F">
              <w:rPr>
                <w:rFonts w:asciiTheme="minorHAnsi" w:eastAsiaTheme="minorEastAsia" w:hAnsiTheme="minorHAnsi" w:cstheme="minorBidi"/>
                <w:color w:val="auto"/>
                <w:szCs w:val="22"/>
                <w:lang w:eastAsia="pl-PL"/>
              </w:rPr>
              <w:tab/>
            </w:r>
            <w:r w:rsidR="00D6772F" w:rsidRPr="000A68CD">
              <w:rPr>
                <w:rStyle w:val="Hipercze"/>
              </w:rPr>
              <w:t>Odbiór ostateczny</w:t>
            </w:r>
            <w:r w:rsidR="00D6772F">
              <w:rPr>
                <w:webHidden/>
              </w:rPr>
              <w:tab/>
            </w:r>
            <w:r w:rsidR="00D6772F">
              <w:rPr>
                <w:webHidden/>
              </w:rPr>
              <w:fldChar w:fldCharType="begin"/>
            </w:r>
            <w:r w:rsidR="00D6772F">
              <w:rPr>
                <w:webHidden/>
              </w:rPr>
              <w:instrText xml:space="preserve"> PAGEREF _Toc86327075 \h </w:instrText>
            </w:r>
            <w:r w:rsidR="00D6772F">
              <w:rPr>
                <w:webHidden/>
              </w:rPr>
            </w:r>
            <w:r w:rsidR="00D6772F">
              <w:rPr>
                <w:webHidden/>
              </w:rPr>
              <w:fldChar w:fldCharType="separate"/>
            </w:r>
            <w:r w:rsidR="00BD7081">
              <w:rPr>
                <w:webHidden/>
              </w:rPr>
              <w:t>70</w:t>
            </w:r>
            <w:r w:rsidR="00D6772F">
              <w:rPr>
                <w:webHidden/>
              </w:rPr>
              <w:fldChar w:fldCharType="end"/>
            </w:r>
          </w:hyperlink>
        </w:p>
        <w:p w14:paraId="65CB2352" w14:textId="159AA5F8" w:rsidR="00D6772F" w:rsidRDefault="002D50B7">
          <w:pPr>
            <w:pStyle w:val="Spistreci3"/>
            <w:rPr>
              <w:rFonts w:asciiTheme="minorHAnsi" w:eastAsiaTheme="minorEastAsia" w:hAnsiTheme="minorHAnsi" w:cstheme="minorBidi"/>
              <w:color w:val="auto"/>
              <w:szCs w:val="22"/>
              <w:lang w:eastAsia="pl-PL"/>
            </w:rPr>
          </w:pPr>
          <w:hyperlink w:anchor="_Toc86327076" w:history="1">
            <w:r w:rsidR="00D6772F" w:rsidRPr="000A68CD">
              <w:rPr>
                <w:rStyle w:val="Hipercze"/>
                <w14:scene3d>
                  <w14:camera w14:prst="orthographicFront"/>
                  <w14:lightRig w14:rig="threePt" w14:dir="t">
                    <w14:rot w14:lat="0" w14:lon="0" w14:rev="0"/>
                  </w14:lightRig>
                </w14:scene3d>
              </w:rPr>
              <w:t>4.4.7</w:t>
            </w:r>
            <w:r w:rsidR="00D6772F">
              <w:rPr>
                <w:rFonts w:asciiTheme="minorHAnsi" w:eastAsiaTheme="minorEastAsia" w:hAnsiTheme="minorHAnsi" w:cstheme="minorBidi"/>
                <w:color w:val="auto"/>
                <w:szCs w:val="22"/>
                <w:lang w:eastAsia="pl-PL"/>
              </w:rPr>
              <w:tab/>
            </w:r>
            <w:r w:rsidR="00D6772F" w:rsidRPr="000A68CD">
              <w:rPr>
                <w:rStyle w:val="Hipercze"/>
              </w:rPr>
              <w:t>Odbiory gwarancyjne (przeglądy) i pogwarancyjne (ostateczne)</w:t>
            </w:r>
            <w:r w:rsidR="00D6772F">
              <w:rPr>
                <w:webHidden/>
              </w:rPr>
              <w:tab/>
            </w:r>
            <w:r w:rsidR="00D6772F">
              <w:rPr>
                <w:webHidden/>
              </w:rPr>
              <w:fldChar w:fldCharType="begin"/>
            </w:r>
            <w:r w:rsidR="00D6772F">
              <w:rPr>
                <w:webHidden/>
              </w:rPr>
              <w:instrText xml:space="preserve"> PAGEREF _Toc86327076 \h </w:instrText>
            </w:r>
            <w:r w:rsidR="00D6772F">
              <w:rPr>
                <w:webHidden/>
              </w:rPr>
            </w:r>
            <w:r w:rsidR="00D6772F">
              <w:rPr>
                <w:webHidden/>
              </w:rPr>
              <w:fldChar w:fldCharType="separate"/>
            </w:r>
            <w:r w:rsidR="00BD7081">
              <w:rPr>
                <w:webHidden/>
              </w:rPr>
              <w:t>71</w:t>
            </w:r>
            <w:r w:rsidR="00D6772F">
              <w:rPr>
                <w:webHidden/>
              </w:rPr>
              <w:fldChar w:fldCharType="end"/>
            </w:r>
          </w:hyperlink>
        </w:p>
        <w:p w14:paraId="3D16F933" w14:textId="225E50CA" w:rsidR="00D6772F" w:rsidRDefault="002D50B7">
          <w:pPr>
            <w:pStyle w:val="Spistreci2"/>
            <w:rPr>
              <w:rFonts w:asciiTheme="minorHAnsi" w:eastAsiaTheme="minorEastAsia" w:hAnsiTheme="minorHAnsi" w:cstheme="minorBidi"/>
              <w:b w:val="0"/>
              <w:bCs w:val="0"/>
              <w:color w:val="auto"/>
              <w:szCs w:val="22"/>
              <w:lang w:eastAsia="pl-PL"/>
            </w:rPr>
          </w:pPr>
          <w:hyperlink w:anchor="_Toc86327077" w:history="1">
            <w:r w:rsidR="00D6772F" w:rsidRPr="000A68CD">
              <w:rPr>
                <w:rStyle w:val="Hipercze"/>
              </w:rPr>
              <w:t>4.5</w:t>
            </w:r>
            <w:r w:rsidR="00D6772F">
              <w:rPr>
                <w:rFonts w:asciiTheme="minorHAnsi" w:eastAsiaTheme="minorEastAsia" w:hAnsiTheme="minorHAnsi" w:cstheme="minorBidi"/>
                <w:b w:val="0"/>
                <w:bCs w:val="0"/>
                <w:color w:val="auto"/>
                <w:szCs w:val="22"/>
                <w:lang w:eastAsia="pl-PL"/>
              </w:rPr>
              <w:tab/>
            </w:r>
            <w:r w:rsidR="00D6772F" w:rsidRPr="000A68CD">
              <w:rPr>
                <w:rStyle w:val="Hipercze"/>
              </w:rPr>
              <w:t>Ochrona przeciwpożarowa</w:t>
            </w:r>
            <w:r w:rsidR="00D6772F">
              <w:rPr>
                <w:webHidden/>
              </w:rPr>
              <w:tab/>
            </w:r>
            <w:r w:rsidR="00D6772F">
              <w:rPr>
                <w:webHidden/>
              </w:rPr>
              <w:fldChar w:fldCharType="begin"/>
            </w:r>
            <w:r w:rsidR="00D6772F">
              <w:rPr>
                <w:webHidden/>
              </w:rPr>
              <w:instrText xml:space="preserve"> PAGEREF _Toc86327077 \h </w:instrText>
            </w:r>
            <w:r w:rsidR="00D6772F">
              <w:rPr>
                <w:webHidden/>
              </w:rPr>
            </w:r>
            <w:r w:rsidR="00D6772F">
              <w:rPr>
                <w:webHidden/>
              </w:rPr>
              <w:fldChar w:fldCharType="separate"/>
            </w:r>
            <w:r w:rsidR="00BD7081">
              <w:rPr>
                <w:webHidden/>
              </w:rPr>
              <w:t>71</w:t>
            </w:r>
            <w:r w:rsidR="00D6772F">
              <w:rPr>
                <w:webHidden/>
              </w:rPr>
              <w:fldChar w:fldCharType="end"/>
            </w:r>
          </w:hyperlink>
        </w:p>
        <w:p w14:paraId="3562EF65" w14:textId="286049F7" w:rsidR="00D6772F" w:rsidRDefault="002D50B7">
          <w:pPr>
            <w:pStyle w:val="Spistreci2"/>
            <w:rPr>
              <w:rFonts w:asciiTheme="minorHAnsi" w:eastAsiaTheme="minorEastAsia" w:hAnsiTheme="minorHAnsi" w:cstheme="minorBidi"/>
              <w:b w:val="0"/>
              <w:bCs w:val="0"/>
              <w:color w:val="auto"/>
              <w:szCs w:val="22"/>
              <w:lang w:eastAsia="pl-PL"/>
            </w:rPr>
          </w:pPr>
          <w:hyperlink w:anchor="_Toc86327078" w:history="1">
            <w:r w:rsidR="00D6772F" w:rsidRPr="000A68CD">
              <w:rPr>
                <w:rStyle w:val="Hipercze"/>
              </w:rPr>
              <w:t>4.6</w:t>
            </w:r>
            <w:r w:rsidR="00D6772F">
              <w:rPr>
                <w:rFonts w:asciiTheme="minorHAnsi" w:eastAsiaTheme="minorEastAsia" w:hAnsiTheme="minorHAnsi" w:cstheme="minorBidi"/>
                <w:b w:val="0"/>
                <w:bCs w:val="0"/>
                <w:color w:val="auto"/>
                <w:szCs w:val="22"/>
                <w:lang w:eastAsia="pl-PL"/>
              </w:rPr>
              <w:tab/>
            </w:r>
            <w:r w:rsidR="00D6772F" w:rsidRPr="000A68CD">
              <w:rPr>
                <w:rStyle w:val="Hipercze"/>
              </w:rPr>
              <w:t>Ochrona własności publicznej i prywatnej</w:t>
            </w:r>
            <w:r w:rsidR="00D6772F">
              <w:rPr>
                <w:webHidden/>
              </w:rPr>
              <w:tab/>
            </w:r>
            <w:r w:rsidR="00D6772F">
              <w:rPr>
                <w:webHidden/>
              </w:rPr>
              <w:fldChar w:fldCharType="begin"/>
            </w:r>
            <w:r w:rsidR="00D6772F">
              <w:rPr>
                <w:webHidden/>
              </w:rPr>
              <w:instrText xml:space="preserve"> PAGEREF _Toc86327078 \h </w:instrText>
            </w:r>
            <w:r w:rsidR="00D6772F">
              <w:rPr>
                <w:webHidden/>
              </w:rPr>
            </w:r>
            <w:r w:rsidR="00D6772F">
              <w:rPr>
                <w:webHidden/>
              </w:rPr>
              <w:fldChar w:fldCharType="separate"/>
            </w:r>
            <w:r w:rsidR="00BD7081">
              <w:rPr>
                <w:webHidden/>
              </w:rPr>
              <w:t>71</w:t>
            </w:r>
            <w:r w:rsidR="00D6772F">
              <w:rPr>
                <w:webHidden/>
              </w:rPr>
              <w:fldChar w:fldCharType="end"/>
            </w:r>
          </w:hyperlink>
        </w:p>
        <w:p w14:paraId="2F86D5AD" w14:textId="2189C3DD" w:rsidR="00D6772F" w:rsidRDefault="002D50B7">
          <w:pPr>
            <w:pStyle w:val="Spistreci2"/>
            <w:rPr>
              <w:rFonts w:asciiTheme="minorHAnsi" w:eastAsiaTheme="minorEastAsia" w:hAnsiTheme="minorHAnsi" w:cstheme="minorBidi"/>
              <w:b w:val="0"/>
              <w:bCs w:val="0"/>
              <w:color w:val="auto"/>
              <w:szCs w:val="22"/>
              <w:lang w:eastAsia="pl-PL"/>
            </w:rPr>
          </w:pPr>
          <w:hyperlink w:anchor="_Toc86327079" w:history="1">
            <w:r w:rsidR="00D6772F" w:rsidRPr="000A68CD">
              <w:rPr>
                <w:rStyle w:val="Hipercze"/>
              </w:rPr>
              <w:t>4.7</w:t>
            </w:r>
            <w:r w:rsidR="00D6772F">
              <w:rPr>
                <w:rFonts w:asciiTheme="minorHAnsi" w:eastAsiaTheme="minorEastAsia" w:hAnsiTheme="minorHAnsi" w:cstheme="minorBidi"/>
                <w:b w:val="0"/>
                <w:bCs w:val="0"/>
                <w:color w:val="auto"/>
                <w:szCs w:val="22"/>
                <w:lang w:eastAsia="pl-PL"/>
              </w:rPr>
              <w:tab/>
            </w:r>
            <w:r w:rsidR="00D6772F" w:rsidRPr="000A68CD">
              <w:rPr>
                <w:rStyle w:val="Hipercze"/>
              </w:rPr>
              <w:t>Bezpieczeństwo i higiena pracy</w:t>
            </w:r>
            <w:r w:rsidR="00D6772F">
              <w:rPr>
                <w:webHidden/>
              </w:rPr>
              <w:tab/>
            </w:r>
            <w:r w:rsidR="00D6772F">
              <w:rPr>
                <w:webHidden/>
              </w:rPr>
              <w:fldChar w:fldCharType="begin"/>
            </w:r>
            <w:r w:rsidR="00D6772F">
              <w:rPr>
                <w:webHidden/>
              </w:rPr>
              <w:instrText xml:space="preserve"> PAGEREF _Toc86327079 \h </w:instrText>
            </w:r>
            <w:r w:rsidR="00D6772F">
              <w:rPr>
                <w:webHidden/>
              </w:rPr>
            </w:r>
            <w:r w:rsidR="00D6772F">
              <w:rPr>
                <w:webHidden/>
              </w:rPr>
              <w:fldChar w:fldCharType="separate"/>
            </w:r>
            <w:r w:rsidR="00BD7081">
              <w:rPr>
                <w:webHidden/>
              </w:rPr>
              <w:t>72</w:t>
            </w:r>
            <w:r w:rsidR="00D6772F">
              <w:rPr>
                <w:webHidden/>
              </w:rPr>
              <w:fldChar w:fldCharType="end"/>
            </w:r>
          </w:hyperlink>
        </w:p>
        <w:p w14:paraId="62C01B79" w14:textId="50352428" w:rsidR="00D6772F" w:rsidRDefault="002D50B7">
          <w:pPr>
            <w:pStyle w:val="Spistreci3"/>
            <w:rPr>
              <w:rFonts w:asciiTheme="minorHAnsi" w:eastAsiaTheme="minorEastAsia" w:hAnsiTheme="minorHAnsi" w:cstheme="minorBidi"/>
              <w:color w:val="auto"/>
              <w:szCs w:val="22"/>
              <w:lang w:eastAsia="pl-PL"/>
            </w:rPr>
          </w:pPr>
          <w:hyperlink w:anchor="_Toc86327080" w:history="1">
            <w:r w:rsidR="00D6772F" w:rsidRPr="000A68CD">
              <w:rPr>
                <w:rStyle w:val="Hipercze"/>
                <w14:scene3d>
                  <w14:camera w14:prst="orthographicFront"/>
                  <w14:lightRig w14:rig="threePt" w14:dir="t">
                    <w14:rot w14:lat="0" w14:lon="0" w14:rev="0"/>
                  </w14:lightRig>
                </w14:scene3d>
              </w:rPr>
              <w:t>4.7.1</w:t>
            </w:r>
            <w:r w:rsidR="00D6772F">
              <w:rPr>
                <w:rFonts w:asciiTheme="minorHAnsi" w:eastAsiaTheme="minorEastAsia" w:hAnsiTheme="minorHAnsi" w:cstheme="minorBidi"/>
                <w:color w:val="auto"/>
                <w:szCs w:val="22"/>
                <w:lang w:eastAsia="pl-PL"/>
              </w:rPr>
              <w:tab/>
            </w:r>
            <w:r w:rsidR="00D6772F" w:rsidRPr="000A68CD">
              <w:rPr>
                <w:rStyle w:val="Hipercze"/>
              </w:rPr>
              <w:t>Plan bezpieczeństwa i ochrony zdrowia</w:t>
            </w:r>
            <w:r w:rsidR="00D6772F">
              <w:rPr>
                <w:webHidden/>
              </w:rPr>
              <w:tab/>
            </w:r>
            <w:r w:rsidR="00D6772F">
              <w:rPr>
                <w:webHidden/>
              </w:rPr>
              <w:fldChar w:fldCharType="begin"/>
            </w:r>
            <w:r w:rsidR="00D6772F">
              <w:rPr>
                <w:webHidden/>
              </w:rPr>
              <w:instrText xml:space="preserve"> PAGEREF _Toc86327080 \h </w:instrText>
            </w:r>
            <w:r w:rsidR="00D6772F">
              <w:rPr>
                <w:webHidden/>
              </w:rPr>
            </w:r>
            <w:r w:rsidR="00D6772F">
              <w:rPr>
                <w:webHidden/>
              </w:rPr>
              <w:fldChar w:fldCharType="separate"/>
            </w:r>
            <w:r w:rsidR="00BD7081">
              <w:rPr>
                <w:webHidden/>
              </w:rPr>
              <w:t>73</w:t>
            </w:r>
            <w:r w:rsidR="00D6772F">
              <w:rPr>
                <w:webHidden/>
              </w:rPr>
              <w:fldChar w:fldCharType="end"/>
            </w:r>
          </w:hyperlink>
        </w:p>
        <w:p w14:paraId="7EEAD1B0" w14:textId="4EAFA5EA" w:rsidR="00D6772F" w:rsidRDefault="002D50B7">
          <w:pPr>
            <w:pStyle w:val="Spistreci2"/>
            <w:rPr>
              <w:rFonts w:asciiTheme="minorHAnsi" w:eastAsiaTheme="minorEastAsia" w:hAnsiTheme="minorHAnsi" w:cstheme="minorBidi"/>
              <w:b w:val="0"/>
              <w:bCs w:val="0"/>
              <w:color w:val="auto"/>
              <w:szCs w:val="22"/>
              <w:lang w:eastAsia="pl-PL"/>
            </w:rPr>
          </w:pPr>
          <w:hyperlink w:anchor="_Toc86327081" w:history="1">
            <w:r w:rsidR="00D6772F" w:rsidRPr="000A68CD">
              <w:rPr>
                <w:rStyle w:val="Hipercze"/>
              </w:rPr>
              <w:t>4.8</w:t>
            </w:r>
            <w:r w:rsidR="00D6772F">
              <w:rPr>
                <w:rFonts w:asciiTheme="minorHAnsi" w:eastAsiaTheme="minorEastAsia" w:hAnsiTheme="minorHAnsi" w:cstheme="minorBidi"/>
                <w:b w:val="0"/>
                <w:bCs w:val="0"/>
                <w:color w:val="auto"/>
                <w:szCs w:val="22"/>
                <w:lang w:eastAsia="pl-PL"/>
              </w:rPr>
              <w:tab/>
            </w:r>
            <w:r w:rsidR="00D6772F" w:rsidRPr="000A68CD">
              <w:rPr>
                <w:rStyle w:val="Hipercze"/>
              </w:rPr>
              <w:t>Bezpieczeństwo systemu kolejowego</w:t>
            </w:r>
            <w:r w:rsidR="00D6772F">
              <w:rPr>
                <w:webHidden/>
              </w:rPr>
              <w:tab/>
            </w:r>
            <w:r w:rsidR="00D6772F">
              <w:rPr>
                <w:webHidden/>
              </w:rPr>
              <w:fldChar w:fldCharType="begin"/>
            </w:r>
            <w:r w:rsidR="00D6772F">
              <w:rPr>
                <w:webHidden/>
              </w:rPr>
              <w:instrText xml:space="preserve"> PAGEREF _Toc86327081 \h </w:instrText>
            </w:r>
            <w:r w:rsidR="00D6772F">
              <w:rPr>
                <w:webHidden/>
              </w:rPr>
            </w:r>
            <w:r w:rsidR="00D6772F">
              <w:rPr>
                <w:webHidden/>
              </w:rPr>
              <w:fldChar w:fldCharType="separate"/>
            </w:r>
            <w:r w:rsidR="00BD7081">
              <w:rPr>
                <w:webHidden/>
              </w:rPr>
              <w:t>73</w:t>
            </w:r>
            <w:r w:rsidR="00D6772F">
              <w:rPr>
                <w:webHidden/>
              </w:rPr>
              <w:fldChar w:fldCharType="end"/>
            </w:r>
          </w:hyperlink>
        </w:p>
        <w:p w14:paraId="117B39E3" w14:textId="2A976826" w:rsidR="00D6772F" w:rsidRDefault="002D50B7">
          <w:pPr>
            <w:pStyle w:val="Spistreci2"/>
            <w:rPr>
              <w:rFonts w:asciiTheme="minorHAnsi" w:eastAsiaTheme="minorEastAsia" w:hAnsiTheme="minorHAnsi" w:cstheme="minorBidi"/>
              <w:b w:val="0"/>
              <w:bCs w:val="0"/>
              <w:color w:val="auto"/>
              <w:szCs w:val="22"/>
              <w:lang w:eastAsia="pl-PL"/>
            </w:rPr>
          </w:pPr>
          <w:hyperlink w:anchor="_Toc86327082" w:history="1">
            <w:r w:rsidR="00D6772F" w:rsidRPr="000A68CD">
              <w:rPr>
                <w:rStyle w:val="Hipercze"/>
              </w:rPr>
              <w:t>4.9</w:t>
            </w:r>
            <w:r w:rsidR="00D6772F">
              <w:rPr>
                <w:rFonts w:asciiTheme="minorHAnsi" w:eastAsiaTheme="minorEastAsia" w:hAnsiTheme="minorHAnsi" w:cstheme="minorBidi"/>
                <w:b w:val="0"/>
                <w:bCs w:val="0"/>
                <w:color w:val="auto"/>
                <w:szCs w:val="22"/>
                <w:lang w:eastAsia="pl-PL"/>
              </w:rPr>
              <w:tab/>
            </w:r>
            <w:r w:rsidR="00D6772F" w:rsidRPr="000A68CD">
              <w:rPr>
                <w:rStyle w:val="Hipercze"/>
              </w:rPr>
              <w:t>Plan zarządzania ryzykiem</w:t>
            </w:r>
            <w:r w:rsidR="00D6772F">
              <w:rPr>
                <w:webHidden/>
              </w:rPr>
              <w:tab/>
            </w:r>
            <w:r w:rsidR="00D6772F">
              <w:rPr>
                <w:webHidden/>
              </w:rPr>
              <w:fldChar w:fldCharType="begin"/>
            </w:r>
            <w:r w:rsidR="00D6772F">
              <w:rPr>
                <w:webHidden/>
              </w:rPr>
              <w:instrText xml:space="preserve"> PAGEREF _Toc86327082 \h </w:instrText>
            </w:r>
            <w:r w:rsidR="00D6772F">
              <w:rPr>
                <w:webHidden/>
              </w:rPr>
            </w:r>
            <w:r w:rsidR="00D6772F">
              <w:rPr>
                <w:webHidden/>
              </w:rPr>
              <w:fldChar w:fldCharType="separate"/>
            </w:r>
            <w:r w:rsidR="00BD7081">
              <w:rPr>
                <w:webHidden/>
              </w:rPr>
              <w:t>75</w:t>
            </w:r>
            <w:r w:rsidR="00D6772F">
              <w:rPr>
                <w:webHidden/>
              </w:rPr>
              <w:fldChar w:fldCharType="end"/>
            </w:r>
          </w:hyperlink>
        </w:p>
        <w:p w14:paraId="3F687123" w14:textId="7FE52CDD" w:rsidR="00D6772F" w:rsidRDefault="002D50B7">
          <w:pPr>
            <w:pStyle w:val="Spistreci2"/>
            <w:tabs>
              <w:tab w:val="left" w:pos="993"/>
            </w:tabs>
            <w:rPr>
              <w:rFonts w:asciiTheme="minorHAnsi" w:eastAsiaTheme="minorEastAsia" w:hAnsiTheme="minorHAnsi" w:cstheme="minorBidi"/>
              <w:b w:val="0"/>
              <w:bCs w:val="0"/>
              <w:color w:val="auto"/>
              <w:szCs w:val="22"/>
              <w:lang w:eastAsia="pl-PL"/>
            </w:rPr>
          </w:pPr>
          <w:hyperlink w:anchor="_Toc86327083" w:history="1">
            <w:r w:rsidR="00D6772F" w:rsidRPr="000A68CD">
              <w:rPr>
                <w:rStyle w:val="Hipercze"/>
              </w:rPr>
              <w:t>4.10</w:t>
            </w:r>
            <w:r w:rsidR="00D6772F">
              <w:rPr>
                <w:rFonts w:asciiTheme="minorHAnsi" w:eastAsiaTheme="minorEastAsia" w:hAnsiTheme="minorHAnsi" w:cstheme="minorBidi"/>
                <w:b w:val="0"/>
                <w:bCs w:val="0"/>
                <w:color w:val="auto"/>
                <w:szCs w:val="22"/>
                <w:lang w:eastAsia="pl-PL"/>
              </w:rPr>
              <w:tab/>
            </w:r>
            <w:r w:rsidR="00D6772F" w:rsidRPr="000A68CD">
              <w:rPr>
                <w:rStyle w:val="Hipercze"/>
              </w:rPr>
              <w:t>Plan ochrony środowiska</w:t>
            </w:r>
            <w:r w:rsidR="00D6772F">
              <w:rPr>
                <w:webHidden/>
              </w:rPr>
              <w:tab/>
            </w:r>
            <w:r w:rsidR="00D6772F">
              <w:rPr>
                <w:webHidden/>
              </w:rPr>
              <w:fldChar w:fldCharType="begin"/>
            </w:r>
            <w:r w:rsidR="00D6772F">
              <w:rPr>
                <w:webHidden/>
              </w:rPr>
              <w:instrText xml:space="preserve"> PAGEREF _Toc86327083 \h </w:instrText>
            </w:r>
            <w:r w:rsidR="00D6772F">
              <w:rPr>
                <w:webHidden/>
              </w:rPr>
            </w:r>
            <w:r w:rsidR="00D6772F">
              <w:rPr>
                <w:webHidden/>
              </w:rPr>
              <w:fldChar w:fldCharType="separate"/>
            </w:r>
            <w:r w:rsidR="00BD7081">
              <w:rPr>
                <w:webHidden/>
              </w:rPr>
              <w:t>75</w:t>
            </w:r>
            <w:r w:rsidR="00D6772F">
              <w:rPr>
                <w:webHidden/>
              </w:rPr>
              <w:fldChar w:fldCharType="end"/>
            </w:r>
          </w:hyperlink>
        </w:p>
        <w:p w14:paraId="24C923FB" w14:textId="42922CD0" w:rsidR="00D6772F" w:rsidRDefault="002D50B7">
          <w:pPr>
            <w:pStyle w:val="Spistreci2"/>
            <w:tabs>
              <w:tab w:val="left" w:pos="993"/>
            </w:tabs>
            <w:rPr>
              <w:rFonts w:asciiTheme="minorHAnsi" w:eastAsiaTheme="minorEastAsia" w:hAnsiTheme="minorHAnsi" w:cstheme="minorBidi"/>
              <w:b w:val="0"/>
              <w:bCs w:val="0"/>
              <w:color w:val="auto"/>
              <w:szCs w:val="22"/>
              <w:lang w:eastAsia="pl-PL"/>
            </w:rPr>
          </w:pPr>
          <w:hyperlink w:anchor="_Toc86327084" w:history="1">
            <w:r w:rsidR="00D6772F" w:rsidRPr="000A68CD">
              <w:rPr>
                <w:rStyle w:val="Hipercze"/>
              </w:rPr>
              <w:t>4.11</w:t>
            </w:r>
            <w:r w:rsidR="00D6772F">
              <w:rPr>
                <w:rFonts w:asciiTheme="minorHAnsi" w:eastAsiaTheme="minorEastAsia" w:hAnsiTheme="minorHAnsi" w:cstheme="minorBidi"/>
                <w:b w:val="0"/>
                <w:bCs w:val="0"/>
                <w:color w:val="auto"/>
                <w:szCs w:val="22"/>
                <w:lang w:eastAsia="pl-PL"/>
              </w:rPr>
              <w:tab/>
            </w:r>
            <w:r w:rsidR="00D6772F" w:rsidRPr="000A68CD">
              <w:rPr>
                <w:rStyle w:val="Hipercze"/>
              </w:rPr>
              <w:t>Szkolenie personelu Zamawiającego</w:t>
            </w:r>
            <w:r w:rsidR="00D6772F">
              <w:rPr>
                <w:webHidden/>
              </w:rPr>
              <w:tab/>
            </w:r>
            <w:r w:rsidR="00D6772F">
              <w:rPr>
                <w:webHidden/>
              </w:rPr>
              <w:fldChar w:fldCharType="begin"/>
            </w:r>
            <w:r w:rsidR="00D6772F">
              <w:rPr>
                <w:webHidden/>
              </w:rPr>
              <w:instrText xml:space="preserve"> PAGEREF _Toc86327084 \h </w:instrText>
            </w:r>
            <w:r w:rsidR="00D6772F">
              <w:rPr>
                <w:webHidden/>
              </w:rPr>
            </w:r>
            <w:r w:rsidR="00D6772F">
              <w:rPr>
                <w:webHidden/>
              </w:rPr>
              <w:fldChar w:fldCharType="separate"/>
            </w:r>
            <w:r w:rsidR="00BD7081">
              <w:rPr>
                <w:webHidden/>
              </w:rPr>
              <w:t>75</w:t>
            </w:r>
            <w:r w:rsidR="00D6772F">
              <w:rPr>
                <w:webHidden/>
              </w:rPr>
              <w:fldChar w:fldCharType="end"/>
            </w:r>
          </w:hyperlink>
        </w:p>
        <w:p w14:paraId="53762CF9" w14:textId="03F95689" w:rsidR="00D6772F" w:rsidRDefault="002D50B7">
          <w:pPr>
            <w:pStyle w:val="Spistreci1"/>
            <w:rPr>
              <w:rFonts w:asciiTheme="minorHAnsi" w:eastAsiaTheme="minorEastAsia" w:hAnsiTheme="minorHAnsi" w:cstheme="minorBidi"/>
              <w:b w:val="0"/>
              <w:bCs w:val="0"/>
              <w:color w:val="auto"/>
              <w:szCs w:val="22"/>
              <w:lang w:eastAsia="pl-PL"/>
            </w:rPr>
          </w:pPr>
          <w:hyperlink w:anchor="_Toc86327085" w:history="1">
            <w:r w:rsidR="00D6772F" w:rsidRPr="000A68CD">
              <w:rPr>
                <w:rStyle w:val="Hipercze"/>
                <w:rFonts w:cs="Arial"/>
              </w:rPr>
              <w:t>CZĘŚĆ II – INFORMACYJNA</w:t>
            </w:r>
            <w:r w:rsidR="00D6772F">
              <w:rPr>
                <w:webHidden/>
              </w:rPr>
              <w:tab/>
            </w:r>
            <w:r w:rsidR="00D6772F">
              <w:rPr>
                <w:webHidden/>
              </w:rPr>
              <w:fldChar w:fldCharType="begin"/>
            </w:r>
            <w:r w:rsidR="00D6772F">
              <w:rPr>
                <w:webHidden/>
              </w:rPr>
              <w:instrText xml:space="preserve"> PAGEREF _Toc86327085 \h </w:instrText>
            </w:r>
            <w:r w:rsidR="00D6772F">
              <w:rPr>
                <w:webHidden/>
              </w:rPr>
            </w:r>
            <w:r w:rsidR="00D6772F">
              <w:rPr>
                <w:webHidden/>
              </w:rPr>
              <w:fldChar w:fldCharType="separate"/>
            </w:r>
            <w:r w:rsidR="00BD7081">
              <w:rPr>
                <w:webHidden/>
              </w:rPr>
              <w:t>76</w:t>
            </w:r>
            <w:r w:rsidR="00D6772F">
              <w:rPr>
                <w:webHidden/>
              </w:rPr>
              <w:fldChar w:fldCharType="end"/>
            </w:r>
          </w:hyperlink>
        </w:p>
        <w:p w14:paraId="77A82FA9" w14:textId="43DC6429" w:rsidR="00D6772F" w:rsidRDefault="002D50B7">
          <w:pPr>
            <w:pStyle w:val="Spistreci1"/>
            <w:rPr>
              <w:rFonts w:asciiTheme="minorHAnsi" w:eastAsiaTheme="minorEastAsia" w:hAnsiTheme="minorHAnsi" w:cstheme="minorBidi"/>
              <w:b w:val="0"/>
              <w:bCs w:val="0"/>
              <w:color w:val="auto"/>
              <w:szCs w:val="22"/>
              <w:lang w:eastAsia="pl-PL"/>
            </w:rPr>
          </w:pPr>
          <w:hyperlink w:anchor="_Toc86327086" w:history="1">
            <w:r w:rsidR="00D6772F" w:rsidRPr="000A68CD">
              <w:rPr>
                <w:rStyle w:val="Hipercze"/>
              </w:rPr>
              <w:t>5.</w:t>
            </w:r>
            <w:r w:rsidR="00D6772F">
              <w:rPr>
                <w:rFonts w:asciiTheme="minorHAnsi" w:eastAsiaTheme="minorEastAsia" w:hAnsiTheme="minorHAnsi" w:cstheme="minorBidi"/>
                <w:b w:val="0"/>
                <w:bCs w:val="0"/>
                <w:color w:val="auto"/>
                <w:szCs w:val="22"/>
                <w:lang w:eastAsia="pl-PL"/>
              </w:rPr>
              <w:tab/>
            </w:r>
            <w:r w:rsidR="00D6772F" w:rsidRPr="000A68CD">
              <w:rPr>
                <w:rStyle w:val="Hipercze"/>
              </w:rPr>
              <w:t>INFORMACJE DOTYCZĄCE PRZEDMIOTU ZAMÓWIENIA</w:t>
            </w:r>
            <w:r w:rsidR="00D6772F">
              <w:rPr>
                <w:webHidden/>
              </w:rPr>
              <w:tab/>
            </w:r>
            <w:r w:rsidR="00D6772F">
              <w:rPr>
                <w:webHidden/>
              </w:rPr>
              <w:fldChar w:fldCharType="begin"/>
            </w:r>
            <w:r w:rsidR="00D6772F">
              <w:rPr>
                <w:webHidden/>
              </w:rPr>
              <w:instrText xml:space="preserve"> PAGEREF _Toc86327086 \h </w:instrText>
            </w:r>
            <w:r w:rsidR="00D6772F">
              <w:rPr>
                <w:webHidden/>
              </w:rPr>
            </w:r>
            <w:r w:rsidR="00D6772F">
              <w:rPr>
                <w:webHidden/>
              </w:rPr>
              <w:fldChar w:fldCharType="separate"/>
            </w:r>
            <w:r w:rsidR="00BD7081">
              <w:rPr>
                <w:webHidden/>
              </w:rPr>
              <w:t>77</w:t>
            </w:r>
            <w:r w:rsidR="00D6772F">
              <w:rPr>
                <w:webHidden/>
              </w:rPr>
              <w:fldChar w:fldCharType="end"/>
            </w:r>
          </w:hyperlink>
        </w:p>
        <w:p w14:paraId="0A39531E" w14:textId="5BE9D03F" w:rsidR="00D6772F" w:rsidRDefault="002D50B7">
          <w:pPr>
            <w:pStyle w:val="Spistreci2"/>
            <w:rPr>
              <w:rFonts w:asciiTheme="minorHAnsi" w:eastAsiaTheme="minorEastAsia" w:hAnsiTheme="minorHAnsi" w:cstheme="minorBidi"/>
              <w:b w:val="0"/>
              <w:bCs w:val="0"/>
              <w:color w:val="auto"/>
              <w:szCs w:val="22"/>
              <w:lang w:eastAsia="pl-PL"/>
            </w:rPr>
          </w:pPr>
          <w:hyperlink w:anchor="_Toc86327087" w:history="1">
            <w:r w:rsidR="00D6772F" w:rsidRPr="000A68CD">
              <w:rPr>
                <w:rStyle w:val="Hipercze"/>
              </w:rPr>
              <w:t>5.1</w:t>
            </w:r>
            <w:r w:rsidR="00D6772F">
              <w:rPr>
                <w:rFonts w:asciiTheme="minorHAnsi" w:eastAsiaTheme="minorEastAsia" w:hAnsiTheme="minorHAnsi" w:cstheme="minorBidi"/>
                <w:b w:val="0"/>
                <w:bCs w:val="0"/>
                <w:color w:val="auto"/>
                <w:szCs w:val="22"/>
                <w:lang w:eastAsia="pl-PL"/>
              </w:rPr>
              <w:tab/>
            </w:r>
            <w:r w:rsidR="00D6772F" w:rsidRPr="000A68CD">
              <w:rPr>
                <w:rStyle w:val="Hipercze"/>
              </w:rPr>
              <w:t>Informacje o prawie do dysponowania nieruchomością na cele budowlane</w:t>
            </w:r>
            <w:r w:rsidR="00D6772F">
              <w:rPr>
                <w:webHidden/>
              </w:rPr>
              <w:tab/>
            </w:r>
            <w:r w:rsidR="00D6772F">
              <w:rPr>
                <w:webHidden/>
              </w:rPr>
              <w:fldChar w:fldCharType="begin"/>
            </w:r>
            <w:r w:rsidR="00D6772F">
              <w:rPr>
                <w:webHidden/>
              </w:rPr>
              <w:instrText xml:space="preserve"> PAGEREF _Toc86327087 \h </w:instrText>
            </w:r>
            <w:r w:rsidR="00D6772F">
              <w:rPr>
                <w:webHidden/>
              </w:rPr>
            </w:r>
            <w:r w:rsidR="00D6772F">
              <w:rPr>
                <w:webHidden/>
              </w:rPr>
              <w:fldChar w:fldCharType="separate"/>
            </w:r>
            <w:r w:rsidR="00BD7081">
              <w:rPr>
                <w:webHidden/>
              </w:rPr>
              <w:t>77</w:t>
            </w:r>
            <w:r w:rsidR="00D6772F">
              <w:rPr>
                <w:webHidden/>
              </w:rPr>
              <w:fldChar w:fldCharType="end"/>
            </w:r>
          </w:hyperlink>
        </w:p>
        <w:p w14:paraId="54366EF4" w14:textId="399E6C09" w:rsidR="00D6772F" w:rsidRDefault="002D50B7">
          <w:pPr>
            <w:pStyle w:val="Spistreci2"/>
            <w:rPr>
              <w:rFonts w:asciiTheme="minorHAnsi" w:eastAsiaTheme="minorEastAsia" w:hAnsiTheme="minorHAnsi" w:cstheme="minorBidi"/>
              <w:b w:val="0"/>
              <w:bCs w:val="0"/>
              <w:color w:val="auto"/>
              <w:szCs w:val="22"/>
              <w:lang w:eastAsia="pl-PL"/>
            </w:rPr>
          </w:pPr>
          <w:hyperlink w:anchor="_Toc86327088" w:history="1">
            <w:r w:rsidR="00D6772F" w:rsidRPr="000A68CD">
              <w:rPr>
                <w:rStyle w:val="Hipercze"/>
              </w:rPr>
              <w:t>5.2</w:t>
            </w:r>
            <w:r w:rsidR="00D6772F">
              <w:rPr>
                <w:rFonts w:asciiTheme="minorHAnsi" w:eastAsiaTheme="minorEastAsia" w:hAnsiTheme="minorHAnsi" w:cstheme="minorBidi"/>
                <w:b w:val="0"/>
                <w:bCs w:val="0"/>
                <w:color w:val="auto"/>
                <w:szCs w:val="22"/>
                <w:lang w:eastAsia="pl-PL"/>
              </w:rPr>
              <w:tab/>
            </w:r>
            <w:r w:rsidR="00D6772F" w:rsidRPr="000A68CD">
              <w:rPr>
                <w:rStyle w:val="Hipercze"/>
              </w:rPr>
              <w:t>Certyfikacja</w:t>
            </w:r>
            <w:r w:rsidR="00D6772F">
              <w:rPr>
                <w:webHidden/>
              </w:rPr>
              <w:tab/>
            </w:r>
            <w:r w:rsidR="00D6772F">
              <w:rPr>
                <w:webHidden/>
              </w:rPr>
              <w:fldChar w:fldCharType="begin"/>
            </w:r>
            <w:r w:rsidR="00D6772F">
              <w:rPr>
                <w:webHidden/>
              </w:rPr>
              <w:instrText xml:space="preserve"> PAGEREF _Toc86327088 \h </w:instrText>
            </w:r>
            <w:r w:rsidR="00D6772F">
              <w:rPr>
                <w:webHidden/>
              </w:rPr>
            </w:r>
            <w:r w:rsidR="00D6772F">
              <w:rPr>
                <w:webHidden/>
              </w:rPr>
              <w:fldChar w:fldCharType="separate"/>
            </w:r>
            <w:r w:rsidR="00BD7081">
              <w:rPr>
                <w:webHidden/>
              </w:rPr>
              <w:t>77</w:t>
            </w:r>
            <w:r w:rsidR="00D6772F">
              <w:rPr>
                <w:webHidden/>
              </w:rPr>
              <w:fldChar w:fldCharType="end"/>
            </w:r>
          </w:hyperlink>
        </w:p>
        <w:p w14:paraId="474B644D" w14:textId="53998372" w:rsidR="00D6772F" w:rsidRDefault="002D50B7">
          <w:pPr>
            <w:pStyle w:val="Spistreci2"/>
            <w:rPr>
              <w:rFonts w:asciiTheme="minorHAnsi" w:eastAsiaTheme="minorEastAsia" w:hAnsiTheme="minorHAnsi" w:cstheme="minorBidi"/>
              <w:b w:val="0"/>
              <w:bCs w:val="0"/>
              <w:color w:val="auto"/>
              <w:szCs w:val="22"/>
              <w:lang w:eastAsia="pl-PL"/>
            </w:rPr>
          </w:pPr>
          <w:hyperlink w:anchor="_Toc86327089" w:history="1">
            <w:r w:rsidR="00D6772F" w:rsidRPr="000A68CD">
              <w:rPr>
                <w:rStyle w:val="Hipercze"/>
              </w:rPr>
              <w:t>5.3</w:t>
            </w:r>
            <w:r w:rsidR="00D6772F">
              <w:rPr>
                <w:rFonts w:asciiTheme="minorHAnsi" w:eastAsiaTheme="minorEastAsia" w:hAnsiTheme="minorHAnsi" w:cstheme="minorBidi"/>
                <w:b w:val="0"/>
                <w:bCs w:val="0"/>
                <w:color w:val="auto"/>
                <w:szCs w:val="22"/>
                <w:lang w:eastAsia="pl-PL"/>
              </w:rPr>
              <w:tab/>
            </w:r>
            <w:r w:rsidR="00D6772F" w:rsidRPr="000A68CD">
              <w:rPr>
                <w:rStyle w:val="Hipercze"/>
              </w:rPr>
              <w:t>Kontrola jakości robót</w:t>
            </w:r>
            <w:r w:rsidR="00D6772F">
              <w:rPr>
                <w:webHidden/>
              </w:rPr>
              <w:tab/>
            </w:r>
            <w:r w:rsidR="00D6772F">
              <w:rPr>
                <w:webHidden/>
              </w:rPr>
              <w:fldChar w:fldCharType="begin"/>
            </w:r>
            <w:r w:rsidR="00D6772F">
              <w:rPr>
                <w:webHidden/>
              </w:rPr>
              <w:instrText xml:space="preserve"> PAGEREF _Toc86327089 \h </w:instrText>
            </w:r>
            <w:r w:rsidR="00D6772F">
              <w:rPr>
                <w:webHidden/>
              </w:rPr>
            </w:r>
            <w:r w:rsidR="00D6772F">
              <w:rPr>
                <w:webHidden/>
              </w:rPr>
              <w:fldChar w:fldCharType="separate"/>
            </w:r>
            <w:r w:rsidR="00BD7081">
              <w:rPr>
                <w:webHidden/>
              </w:rPr>
              <w:t>78</w:t>
            </w:r>
            <w:r w:rsidR="00D6772F">
              <w:rPr>
                <w:webHidden/>
              </w:rPr>
              <w:fldChar w:fldCharType="end"/>
            </w:r>
          </w:hyperlink>
        </w:p>
        <w:p w14:paraId="3253B9C3" w14:textId="1BF74591" w:rsidR="00D6772F" w:rsidRDefault="002D50B7">
          <w:pPr>
            <w:pStyle w:val="Spistreci2"/>
            <w:rPr>
              <w:rFonts w:asciiTheme="minorHAnsi" w:eastAsiaTheme="minorEastAsia" w:hAnsiTheme="minorHAnsi" w:cstheme="minorBidi"/>
              <w:b w:val="0"/>
              <w:bCs w:val="0"/>
              <w:color w:val="auto"/>
              <w:szCs w:val="22"/>
              <w:lang w:eastAsia="pl-PL"/>
            </w:rPr>
          </w:pPr>
          <w:hyperlink w:anchor="_Toc86327090" w:history="1">
            <w:r w:rsidR="00D6772F" w:rsidRPr="000A68CD">
              <w:rPr>
                <w:rStyle w:val="Hipercze"/>
              </w:rPr>
              <w:t>5.4</w:t>
            </w:r>
            <w:r w:rsidR="00D6772F">
              <w:rPr>
                <w:rFonts w:asciiTheme="minorHAnsi" w:eastAsiaTheme="minorEastAsia" w:hAnsiTheme="minorHAnsi" w:cstheme="minorBidi"/>
                <w:b w:val="0"/>
                <w:bCs w:val="0"/>
                <w:color w:val="auto"/>
                <w:szCs w:val="22"/>
                <w:lang w:eastAsia="pl-PL"/>
              </w:rPr>
              <w:tab/>
            </w:r>
            <w:r w:rsidR="00D6772F" w:rsidRPr="000A68CD">
              <w:rPr>
                <w:rStyle w:val="Hipercze"/>
              </w:rPr>
              <w:t>Stosowanie się do Prawa i innych przepisów</w:t>
            </w:r>
            <w:r w:rsidR="00D6772F">
              <w:rPr>
                <w:webHidden/>
              </w:rPr>
              <w:tab/>
            </w:r>
            <w:r w:rsidR="00D6772F">
              <w:rPr>
                <w:webHidden/>
              </w:rPr>
              <w:fldChar w:fldCharType="begin"/>
            </w:r>
            <w:r w:rsidR="00D6772F">
              <w:rPr>
                <w:webHidden/>
              </w:rPr>
              <w:instrText xml:space="preserve"> PAGEREF _Toc86327090 \h </w:instrText>
            </w:r>
            <w:r w:rsidR="00D6772F">
              <w:rPr>
                <w:webHidden/>
              </w:rPr>
            </w:r>
            <w:r w:rsidR="00D6772F">
              <w:rPr>
                <w:webHidden/>
              </w:rPr>
              <w:fldChar w:fldCharType="separate"/>
            </w:r>
            <w:r w:rsidR="00BD7081">
              <w:rPr>
                <w:webHidden/>
              </w:rPr>
              <w:t>79</w:t>
            </w:r>
            <w:r w:rsidR="00D6772F">
              <w:rPr>
                <w:webHidden/>
              </w:rPr>
              <w:fldChar w:fldCharType="end"/>
            </w:r>
          </w:hyperlink>
        </w:p>
        <w:p w14:paraId="510A34DF" w14:textId="103595E5" w:rsidR="00D6772F" w:rsidRDefault="002D50B7">
          <w:pPr>
            <w:pStyle w:val="Spistreci1"/>
            <w:rPr>
              <w:rFonts w:asciiTheme="minorHAnsi" w:eastAsiaTheme="minorEastAsia" w:hAnsiTheme="minorHAnsi" w:cstheme="minorBidi"/>
              <w:b w:val="0"/>
              <w:bCs w:val="0"/>
              <w:color w:val="auto"/>
              <w:szCs w:val="22"/>
              <w:lang w:eastAsia="pl-PL"/>
            </w:rPr>
          </w:pPr>
          <w:hyperlink w:anchor="_Toc86327091" w:history="1">
            <w:r w:rsidR="00D6772F" w:rsidRPr="000A68CD">
              <w:rPr>
                <w:rStyle w:val="Hipercze"/>
              </w:rPr>
              <w:t>6.</w:t>
            </w:r>
            <w:r w:rsidR="00D6772F">
              <w:rPr>
                <w:rFonts w:asciiTheme="minorHAnsi" w:eastAsiaTheme="minorEastAsia" w:hAnsiTheme="minorHAnsi" w:cstheme="minorBidi"/>
                <w:b w:val="0"/>
                <w:bCs w:val="0"/>
                <w:color w:val="auto"/>
                <w:szCs w:val="22"/>
                <w:lang w:eastAsia="pl-PL"/>
              </w:rPr>
              <w:tab/>
            </w:r>
            <w:r w:rsidR="00D6772F" w:rsidRPr="000A68CD">
              <w:rPr>
                <w:rStyle w:val="Hipercze"/>
              </w:rPr>
              <w:t>ZAŁĄCZNIKI</w:t>
            </w:r>
            <w:r w:rsidR="00D6772F">
              <w:rPr>
                <w:webHidden/>
              </w:rPr>
              <w:tab/>
            </w:r>
            <w:r w:rsidR="00D6772F">
              <w:rPr>
                <w:webHidden/>
              </w:rPr>
              <w:fldChar w:fldCharType="begin"/>
            </w:r>
            <w:r w:rsidR="00D6772F">
              <w:rPr>
                <w:webHidden/>
              </w:rPr>
              <w:instrText xml:space="preserve"> PAGEREF _Toc86327091 \h </w:instrText>
            </w:r>
            <w:r w:rsidR="00D6772F">
              <w:rPr>
                <w:webHidden/>
              </w:rPr>
            </w:r>
            <w:r w:rsidR="00D6772F">
              <w:rPr>
                <w:webHidden/>
              </w:rPr>
              <w:fldChar w:fldCharType="separate"/>
            </w:r>
            <w:r w:rsidR="00BD7081">
              <w:rPr>
                <w:webHidden/>
              </w:rPr>
              <w:t>80</w:t>
            </w:r>
            <w:r w:rsidR="00D6772F">
              <w:rPr>
                <w:webHidden/>
              </w:rPr>
              <w:fldChar w:fldCharType="end"/>
            </w:r>
          </w:hyperlink>
        </w:p>
        <w:p w14:paraId="0F9B3059" w14:textId="6CD1412A" w:rsidR="00D6772F" w:rsidRDefault="002D50B7">
          <w:pPr>
            <w:pStyle w:val="Spistreci2"/>
            <w:rPr>
              <w:rFonts w:asciiTheme="minorHAnsi" w:eastAsiaTheme="minorEastAsia" w:hAnsiTheme="minorHAnsi" w:cstheme="minorBidi"/>
              <w:b w:val="0"/>
              <w:bCs w:val="0"/>
              <w:color w:val="auto"/>
              <w:szCs w:val="22"/>
              <w:lang w:eastAsia="pl-PL"/>
            </w:rPr>
          </w:pPr>
          <w:hyperlink w:anchor="_Toc86327092" w:history="1">
            <w:r w:rsidR="00D6772F" w:rsidRPr="000A68CD">
              <w:rPr>
                <w:rStyle w:val="Hipercze"/>
              </w:rPr>
              <w:t>Załącznik nr 1 - Wymagania dla dokumentacji w formie elektronicznej</w:t>
            </w:r>
            <w:r w:rsidR="00D6772F">
              <w:rPr>
                <w:webHidden/>
              </w:rPr>
              <w:tab/>
            </w:r>
            <w:r w:rsidR="00D6772F">
              <w:rPr>
                <w:webHidden/>
              </w:rPr>
              <w:fldChar w:fldCharType="begin"/>
            </w:r>
            <w:r w:rsidR="00D6772F">
              <w:rPr>
                <w:webHidden/>
              </w:rPr>
              <w:instrText xml:space="preserve"> PAGEREF _Toc86327092 \h </w:instrText>
            </w:r>
            <w:r w:rsidR="00D6772F">
              <w:rPr>
                <w:webHidden/>
              </w:rPr>
            </w:r>
            <w:r w:rsidR="00D6772F">
              <w:rPr>
                <w:webHidden/>
              </w:rPr>
              <w:fldChar w:fldCharType="separate"/>
            </w:r>
            <w:r w:rsidR="00BD7081">
              <w:rPr>
                <w:webHidden/>
              </w:rPr>
              <w:t>81</w:t>
            </w:r>
            <w:r w:rsidR="00D6772F">
              <w:rPr>
                <w:webHidden/>
              </w:rPr>
              <w:fldChar w:fldCharType="end"/>
            </w:r>
          </w:hyperlink>
        </w:p>
        <w:p w14:paraId="4F9A77EF" w14:textId="3AE7C47A" w:rsidR="00D6772F" w:rsidRDefault="002D50B7">
          <w:pPr>
            <w:pStyle w:val="Spistreci2"/>
            <w:rPr>
              <w:rFonts w:asciiTheme="minorHAnsi" w:eastAsiaTheme="minorEastAsia" w:hAnsiTheme="minorHAnsi" w:cstheme="minorBidi"/>
              <w:b w:val="0"/>
              <w:bCs w:val="0"/>
              <w:color w:val="auto"/>
              <w:szCs w:val="22"/>
              <w:lang w:eastAsia="pl-PL"/>
            </w:rPr>
          </w:pPr>
          <w:hyperlink w:anchor="_Toc86327093" w:history="1">
            <w:r w:rsidR="007F3DC9">
              <w:rPr>
                <w:rStyle w:val="Hipercze"/>
              </w:rPr>
              <w:t>Załącznik nr 19</w:t>
            </w:r>
            <w:r w:rsidR="00D6772F" w:rsidRPr="000A68CD">
              <w:rPr>
                <w:rStyle w:val="Hipercze"/>
              </w:rPr>
              <w:t xml:space="preserve"> - Wzór opisu stanu nieruchomości</w:t>
            </w:r>
            <w:r w:rsidR="00D6772F">
              <w:rPr>
                <w:webHidden/>
              </w:rPr>
              <w:tab/>
            </w:r>
            <w:r w:rsidR="00D6772F">
              <w:rPr>
                <w:webHidden/>
              </w:rPr>
              <w:fldChar w:fldCharType="begin"/>
            </w:r>
            <w:r w:rsidR="00D6772F">
              <w:rPr>
                <w:webHidden/>
              </w:rPr>
              <w:instrText xml:space="preserve"> PAGEREF _Toc86327093 \h </w:instrText>
            </w:r>
            <w:r w:rsidR="00D6772F">
              <w:rPr>
                <w:webHidden/>
              </w:rPr>
            </w:r>
            <w:r w:rsidR="00D6772F">
              <w:rPr>
                <w:webHidden/>
              </w:rPr>
              <w:fldChar w:fldCharType="separate"/>
            </w:r>
            <w:r w:rsidR="00BD7081">
              <w:rPr>
                <w:webHidden/>
              </w:rPr>
              <w:t>84</w:t>
            </w:r>
            <w:r w:rsidR="00D6772F">
              <w:rPr>
                <w:webHidden/>
              </w:rPr>
              <w:fldChar w:fldCharType="end"/>
            </w:r>
          </w:hyperlink>
        </w:p>
        <w:p w14:paraId="164C59BF" w14:textId="244F3D66" w:rsidR="00850A12" w:rsidRDefault="00DC215B">
          <w:r>
            <w:fldChar w:fldCharType="end"/>
          </w:r>
        </w:p>
      </w:sdtContent>
    </w:sdt>
    <w:p w14:paraId="4C5CFA55" w14:textId="77777777" w:rsidR="007F615A" w:rsidRDefault="007F615A" w:rsidP="00BB0253">
      <w:pPr>
        <w:pStyle w:val="Nagwekspisutreci"/>
        <w:spacing w:before="120" w:after="240"/>
        <w:jc w:val="center"/>
      </w:pPr>
    </w:p>
    <w:p w14:paraId="6AEC277A" w14:textId="25FC5C5B" w:rsidR="007F615A" w:rsidRDefault="00BB0253" w:rsidP="007F615A">
      <w:pPr>
        <w:pStyle w:val="Nagwekspisutreci"/>
        <w:spacing w:before="120" w:after="240"/>
      </w:pPr>
      <w:r>
        <w:t xml:space="preserve"> </w:t>
      </w:r>
    </w:p>
    <w:p w14:paraId="045F6F39" w14:textId="77777777" w:rsidR="007F615A" w:rsidRDefault="007F615A" w:rsidP="007F615A">
      <w:pPr>
        <w:rPr>
          <w:rFonts w:cs="Times New Roman"/>
          <w:szCs w:val="28"/>
        </w:rPr>
      </w:pPr>
      <w:r>
        <w:br w:type="page"/>
      </w:r>
    </w:p>
    <w:p w14:paraId="6CD8279E" w14:textId="77777777" w:rsidR="00097301" w:rsidRDefault="00097301" w:rsidP="002911B9">
      <w:pPr>
        <w:pStyle w:val="Nagwekspisutreci"/>
        <w:spacing w:before="6000" w:after="240"/>
        <w:jc w:val="center"/>
      </w:pPr>
    </w:p>
    <w:p w14:paraId="5EDDF8BF" w14:textId="196670FC" w:rsidR="003559A2" w:rsidRPr="00A83AB8" w:rsidRDefault="00095F36" w:rsidP="00A83AB8">
      <w:pPr>
        <w:pStyle w:val="Tytu0"/>
        <w:spacing w:before="6000" w:line="240" w:lineRule="auto"/>
        <w:rPr>
          <w:rFonts w:cs="Arial"/>
          <w:szCs w:val="24"/>
        </w:rPr>
      </w:pPr>
      <w:bookmarkStart w:id="0" w:name="_Toc391469671"/>
      <w:bookmarkStart w:id="1" w:name="_Toc391470953"/>
      <w:bookmarkStart w:id="2" w:name="_Toc405358167"/>
      <w:bookmarkStart w:id="3" w:name="_Toc406653681"/>
      <w:bookmarkStart w:id="4" w:name="_Toc450138159"/>
      <w:bookmarkStart w:id="5" w:name="_Toc450139692"/>
      <w:bookmarkStart w:id="6" w:name="_Toc454200971"/>
      <w:bookmarkStart w:id="7" w:name="_Toc454202457"/>
      <w:bookmarkStart w:id="8" w:name="_Toc455741286"/>
      <w:bookmarkStart w:id="9" w:name="_Toc455741500"/>
      <w:bookmarkStart w:id="10" w:name="_Toc460409406"/>
      <w:bookmarkStart w:id="11" w:name="_Toc461199103"/>
      <w:bookmarkStart w:id="12" w:name="_Toc461791144"/>
      <w:bookmarkStart w:id="13" w:name="_Toc461803221"/>
      <w:bookmarkStart w:id="14" w:name="_Toc86326949"/>
      <w:r w:rsidRPr="00A83AB8">
        <w:rPr>
          <w:rFonts w:cs="Arial"/>
          <w:szCs w:val="24"/>
        </w:rPr>
        <w:t>CZĘŚĆ</w:t>
      </w:r>
      <w:r w:rsidR="00EF43A1" w:rsidRPr="00A83AB8">
        <w:rPr>
          <w:rFonts w:cs="Arial"/>
          <w:szCs w:val="24"/>
        </w:rPr>
        <w:t xml:space="preserve"> I - </w:t>
      </w:r>
      <w:r w:rsidRPr="00A83AB8">
        <w:rPr>
          <w:rFonts w:cs="Arial"/>
          <w:szCs w:val="24"/>
        </w:rPr>
        <w:t>OPISOWA</w:t>
      </w:r>
      <w:bookmarkStart w:id="15" w:name="_Toc461173300"/>
      <w:bookmarkStart w:id="16" w:name="_Toc461186589"/>
      <w:bookmarkStart w:id="17" w:name="_Toc461186984"/>
      <w:bookmarkStart w:id="18" w:name="_Toc319203018"/>
      <w:bookmarkStart w:id="19" w:name="_Toc319405876"/>
      <w:bookmarkStart w:id="20" w:name="_Ref32051847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3FDDD76" w14:textId="2FBED211" w:rsidR="003644E4" w:rsidRPr="00C34F12" w:rsidRDefault="003644E4" w:rsidP="00C34F12">
      <w:pPr>
        <w:rPr>
          <w:rFonts w:eastAsia="Calibri"/>
          <w:kern w:val="32"/>
          <w:szCs w:val="32"/>
        </w:rPr>
      </w:pPr>
      <w:r w:rsidRPr="00A83AB8">
        <w:br w:type="page"/>
      </w:r>
    </w:p>
    <w:p w14:paraId="5DEB6473" w14:textId="5102E728" w:rsidR="003644E4" w:rsidRPr="00B869BA" w:rsidRDefault="00B869BA" w:rsidP="00CC0386">
      <w:pPr>
        <w:pStyle w:val="Nagwek1"/>
      </w:pPr>
      <w:bookmarkStart w:id="21" w:name="_Toc455741287"/>
      <w:bookmarkStart w:id="22" w:name="_Toc455741501"/>
      <w:bookmarkStart w:id="23" w:name="_Toc460409407"/>
      <w:bookmarkStart w:id="24" w:name="_Toc461199104"/>
      <w:bookmarkStart w:id="25" w:name="_Toc461791145"/>
      <w:bookmarkStart w:id="26" w:name="_Toc461803222"/>
      <w:bookmarkStart w:id="27" w:name="_Toc86326950"/>
      <w:r w:rsidRPr="00CC0386">
        <w:lastRenderedPageBreak/>
        <w:t>WYKAZ SKRÓTÓW I OBJAŚNIENIA POJĘĆ UŻYTYCH W</w:t>
      </w:r>
      <w:r w:rsidRPr="00B869BA">
        <w:t xml:space="preserve"> TEKŚCIE</w:t>
      </w:r>
      <w:bookmarkEnd w:id="21"/>
      <w:bookmarkEnd w:id="22"/>
      <w:bookmarkEnd w:id="23"/>
      <w:bookmarkEnd w:id="24"/>
      <w:bookmarkEnd w:id="25"/>
      <w:bookmarkEnd w:id="26"/>
      <w:bookmarkEnd w:id="27"/>
    </w:p>
    <w:p w14:paraId="2A798963" w14:textId="20D56B28" w:rsidR="003644E4" w:rsidRPr="00DB70AA" w:rsidRDefault="003644E4" w:rsidP="003644E4">
      <w:pPr>
        <w:rPr>
          <w:i/>
          <w:color w:val="2E74B5" w:themeColor="accent1" w:themeShade="B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6826"/>
      </w:tblGrid>
      <w:tr w:rsidR="00FC0046" w14:paraId="476097CB" w14:textId="77777777" w:rsidTr="008C2593">
        <w:trPr>
          <w:cantSplit/>
          <w:trHeight w:val="454"/>
        </w:trPr>
        <w:tc>
          <w:tcPr>
            <w:tcW w:w="2234" w:type="dxa"/>
            <w:tcBorders>
              <w:bottom w:val="single" w:sz="4" w:space="0" w:color="000000"/>
            </w:tcBorders>
            <w:shd w:val="clear" w:color="auto" w:fill="AEAAAA" w:themeFill="background2" w:themeFillShade="BF"/>
            <w:vAlign w:val="center"/>
          </w:tcPr>
          <w:p w14:paraId="76E67A81" w14:textId="5FAC1FE9" w:rsidR="00FC0046" w:rsidRPr="00CE152D" w:rsidRDefault="00FC0046" w:rsidP="00A83AB8">
            <w:pPr>
              <w:spacing w:after="120" w:line="240" w:lineRule="auto"/>
              <w:ind w:firstLine="0"/>
              <w:contextualSpacing/>
              <w:jc w:val="left"/>
              <w:rPr>
                <w:b/>
                <w:sz w:val="22"/>
              </w:rPr>
            </w:pPr>
            <w:r>
              <w:rPr>
                <w:b/>
                <w:sz w:val="22"/>
              </w:rPr>
              <w:t>Pojęcie/skrót</w:t>
            </w:r>
          </w:p>
        </w:tc>
        <w:tc>
          <w:tcPr>
            <w:tcW w:w="6826" w:type="dxa"/>
            <w:tcBorders>
              <w:bottom w:val="single" w:sz="4" w:space="0" w:color="000000"/>
            </w:tcBorders>
            <w:shd w:val="clear" w:color="auto" w:fill="AEAAAA" w:themeFill="background2" w:themeFillShade="BF"/>
            <w:vAlign w:val="center"/>
          </w:tcPr>
          <w:p w14:paraId="02F68BDF" w14:textId="69512454" w:rsidR="00FC0046" w:rsidRPr="00FC0046" w:rsidRDefault="00FC0046" w:rsidP="00A83AB8">
            <w:pPr>
              <w:spacing w:before="120" w:after="120" w:line="240" w:lineRule="auto"/>
              <w:ind w:firstLine="0"/>
              <w:rPr>
                <w:b/>
                <w:sz w:val="22"/>
              </w:rPr>
            </w:pPr>
            <w:r w:rsidRPr="00FC0046">
              <w:rPr>
                <w:b/>
                <w:sz w:val="22"/>
              </w:rPr>
              <w:t>Opis</w:t>
            </w:r>
          </w:p>
        </w:tc>
      </w:tr>
      <w:tr w:rsidR="00D1198E" w:rsidRPr="00A2466C" w14:paraId="4CB1D303" w14:textId="77777777" w:rsidTr="008C2593">
        <w:trPr>
          <w:cantSplit/>
          <w:trHeight w:val="454"/>
        </w:trPr>
        <w:tc>
          <w:tcPr>
            <w:tcW w:w="2234" w:type="dxa"/>
            <w:shd w:val="clear" w:color="auto" w:fill="auto"/>
            <w:vAlign w:val="center"/>
          </w:tcPr>
          <w:p w14:paraId="4EDAB4EB" w14:textId="464C3EA4" w:rsidR="00D1198E" w:rsidRPr="00A2466C" w:rsidRDefault="00D1198E" w:rsidP="00A83AB8">
            <w:pPr>
              <w:spacing w:after="120" w:line="240" w:lineRule="auto"/>
              <w:ind w:firstLine="0"/>
              <w:contextualSpacing/>
              <w:jc w:val="left"/>
              <w:rPr>
                <w:b/>
                <w:color w:val="000000" w:themeColor="text1"/>
                <w:sz w:val="22"/>
              </w:rPr>
            </w:pPr>
            <w:r w:rsidRPr="00A2466C">
              <w:rPr>
                <w:b/>
                <w:color w:val="000000" w:themeColor="text1"/>
                <w:sz w:val="22"/>
              </w:rPr>
              <w:t>Cena</w:t>
            </w:r>
          </w:p>
        </w:tc>
        <w:tc>
          <w:tcPr>
            <w:tcW w:w="6826" w:type="dxa"/>
            <w:shd w:val="clear" w:color="auto" w:fill="auto"/>
            <w:vAlign w:val="center"/>
          </w:tcPr>
          <w:p w14:paraId="375B82B3" w14:textId="6D84F8D5" w:rsidR="00D1198E" w:rsidRPr="00A2466C" w:rsidRDefault="00D1198E" w:rsidP="009E0E78">
            <w:pPr>
              <w:spacing w:before="120" w:after="120" w:line="240" w:lineRule="auto"/>
              <w:ind w:firstLine="0"/>
              <w:rPr>
                <w:color w:val="000000" w:themeColor="text1"/>
                <w:sz w:val="22"/>
              </w:rPr>
            </w:pPr>
            <w:r w:rsidRPr="00A2466C">
              <w:rPr>
                <w:color w:val="000000" w:themeColor="text1"/>
                <w:sz w:val="22"/>
              </w:rPr>
              <w:t xml:space="preserve">Cena określona w </w:t>
            </w:r>
            <w:r w:rsidR="00317D9E" w:rsidRPr="00A2466C">
              <w:rPr>
                <w:color w:val="000000" w:themeColor="text1"/>
                <w:sz w:val="22"/>
              </w:rPr>
              <w:t>§</w:t>
            </w:r>
            <w:r w:rsidRPr="00A2466C">
              <w:rPr>
                <w:color w:val="000000" w:themeColor="text1"/>
                <w:sz w:val="22"/>
              </w:rPr>
              <w:t xml:space="preserve"> 3</w:t>
            </w:r>
            <w:r w:rsidR="009E0E78" w:rsidRPr="00A2466C">
              <w:rPr>
                <w:color w:val="000000" w:themeColor="text1"/>
                <w:sz w:val="22"/>
              </w:rPr>
              <w:t>1</w:t>
            </w:r>
            <w:r w:rsidRPr="00A2466C">
              <w:rPr>
                <w:color w:val="000000" w:themeColor="text1"/>
                <w:sz w:val="22"/>
              </w:rPr>
              <w:t xml:space="preserve"> Umowy</w:t>
            </w:r>
            <w:r w:rsidR="00A04670" w:rsidRPr="00A2466C">
              <w:rPr>
                <w:color w:val="000000" w:themeColor="text1"/>
                <w:sz w:val="22"/>
              </w:rPr>
              <w:t xml:space="preserve"> </w:t>
            </w:r>
          </w:p>
        </w:tc>
      </w:tr>
      <w:tr w:rsidR="001C12E1" w:rsidRPr="00A2466C" w14:paraId="27C45EE4" w14:textId="77777777" w:rsidTr="008C2593">
        <w:trPr>
          <w:cantSplit/>
          <w:trHeight w:val="454"/>
        </w:trPr>
        <w:tc>
          <w:tcPr>
            <w:tcW w:w="2234" w:type="dxa"/>
            <w:shd w:val="clear" w:color="auto" w:fill="auto"/>
            <w:vAlign w:val="center"/>
          </w:tcPr>
          <w:p w14:paraId="5EFA58BD" w14:textId="33792054" w:rsidR="001C12E1" w:rsidRPr="00A2466C" w:rsidRDefault="001C12E1" w:rsidP="00A83AB8">
            <w:pPr>
              <w:spacing w:after="120" w:line="240" w:lineRule="auto"/>
              <w:ind w:firstLine="0"/>
              <w:contextualSpacing/>
              <w:jc w:val="left"/>
              <w:rPr>
                <w:b/>
                <w:color w:val="000000" w:themeColor="text1"/>
                <w:sz w:val="22"/>
              </w:rPr>
            </w:pPr>
            <w:r w:rsidRPr="00A2466C">
              <w:rPr>
                <w:b/>
                <w:color w:val="000000" w:themeColor="text1"/>
                <w:sz w:val="22"/>
              </w:rPr>
              <w:t>Djp</w:t>
            </w:r>
          </w:p>
        </w:tc>
        <w:tc>
          <w:tcPr>
            <w:tcW w:w="6826" w:type="dxa"/>
            <w:shd w:val="clear" w:color="auto" w:fill="auto"/>
            <w:vAlign w:val="center"/>
          </w:tcPr>
          <w:p w14:paraId="452B435F" w14:textId="0696D889" w:rsidR="001C12E1" w:rsidRPr="00A2466C" w:rsidRDefault="001C12E1" w:rsidP="00317D9E">
            <w:pPr>
              <w:spacing w:before="120" w:after="120" w:line="240" w:lineRule="auto"/>
              <w:ind w:firstLine="0"/>
              <w:rPr>
                <w:color w:val="000000" w:themeColor="text1"/>
                <w:sz w:val="22"/>
              </w:rPr>
            </w:pPr>
            <w:r w:rsidRPr="00A2466C">
              <w:rPr>
                <w:color w:val="000000" w:themeColor="text1"/>
                <w:sz w:val="22"/>
              </w:rPr>
              <w:t>Drut jezdny profilowany</w:t>
            </w:r>
          </w:p>
        </w:tc>
      </w:tr>
      <w:tr w:rsidR="00E22F9E" w:rsidRPr="00A2466C" w14:paraId="18F5DA1D" w14:textId="77777777" w:rsidTr="008C2593">
        <w:trPr>
          <w:cantSplit/>
          <w:trHeight w:val="454"/>
        </w:trPr>
        <w:tc>
          <w:tcPr>
            <w:tcW w:w="2234" w:type="dxa"/>
            <w:shd w:val="clear" w:color="auto" w:fill="auto"/>
            <w:vAlign w:val="center"/>
          </w:tcPr>
          <w:p w14:paraId="7416CF24" w14:textId="246DE1FE" w:rsidR="00E22F9E" w:rsidRPr="00A2466C" w:rsidRDefault="00E22F9E" w:rsidP="00A83AB8">
            <w:pPr>
              <w:spacing w:after="120" w:line="240" w:lineRule="auto"/>
              <w:ind w:firstLine="0"/>
              <w:contextualSpacing/>
              <w:jc w:val="left"/>
              <w:rPr>
                <w:b/>
                <w:color w:val="000000" w:themeColor="text1"/>
                <w:sz w:val="22"/>
              </w:rPr>
            </w:pPr>
            <w:r w:rsidRPr="00A2466C">
              <w:rPr>
                <w:b/>
                <w:color w:val="000000" w:themeColor="text1"/>
                <w:sz w:val="22"/>
              </w:rPr>
              <w:t>DŚU</w:t>
            </w:r>
          </w:p>
        </w:tc>
        <w:tc>
          <w:tcPr>
            <w:tcW w:w="6826" w:type="dxa"/>
            <w:shd w:val="clear" w:color="auto" w:fill="auto"/>
            <w:vAlign w:val="center"/>
          </w:tcPr>
          <w:p w14:paraId="2A1594AF" w14:textId="4C4F9C22" w:rsidR="00E22F9E" w:rsidRPr="00A2466C" w:rsidRDefault="00E22F9E" w:rsidP="00A83AB8">
            <w:pPr>
              <w:spacing w:before="120" w:after="120" w:line="240" w:lineRule="auto"/>
              <w:ind w:firstLine="0"/>
              <w:rPr>
                <w:color w:val="000000" w:themeColor="text1"/>
                <w:sz w:val="22"/>
              </w:rPr>
            </w:pPr>
            <w:r w:rsidRPr="00A2466C">
              <w:rPr>
                <w:color w:val="000000" w:themeColor="text1"/>
                <w:sz w:val="22"/>
              </w:rPr>
              <w:t>Decyzja o Środowiskowych Uwarunkowaniach</w:t>
            </w:r>
          </w:p>
        </w:tc>
      </w:tr>
      <w:tr w:rsidR="00E22F9E" w:rsidRPr="00A2466C" w14:paraId="6FF1C203" w14:textId="77777777" w:rsidTr="008C2593">
        <w:trPr>
          <w:cantSplit/>
          <w:trHeight w:val="454"/>
        </w:trPr>
        <w:tc>
          <w:tcPr>
            <w:tcW w:w="2234" w:type="dxa"/>
            <w:shd w:val="clear" w:color="auto" w:fill="auto"/>
            <w:vAlign w:val="center"/>
          </w:tcPr>
          <w:p w14:paraId="06D748F9" w14:textId="60D84938" w:rsidR="00E22F9E" w:rsidRPr="00A2466C" w:rsidRDefault="00607642" w:rsidP="00A83AB8">
            <w:pPr>
              <w:spacing w:after="120" w:line="240" w:lineRule="auto"/>
              <w:ind w:firstLine="0"/>
              <w:contextualSpacing/>
              <w:jc w:val="left"/>
              <w:rPr>
                <w:b/>
                <w:color w:val="000000" w:themeColor="text1"/>
                <w:sz w:val="22"/>
              </w:rPr>
            </w:pPr>
            <w:r w:rsidRPr="00A2466C">
              <w:rPr>
                <w:b/>
                <w:color w:val="000000" w:themeColor="text1"/>
                <w:sz w:val="22"/>
              </w:rPr>
              <w:t>IZ</w:t>
            </w:r>
          </w:p>
        </w:tc>
        <w:tc>
          <w:tcPr>
            <w:tcW w:w="6826" w:type="dxa"/>
            <w:shd w:val="clear" w:color="auto" w:fill="auto"/>
            <w:vAlign w:val="center"/>
          </w:tcPr>
          <w:p w14:paraId="0C172BA3" w14:textId="44918AB3" w:rsidR="00E22F9E" w:rsidRPr="00A2466C" w:rsidRDefault="00E22F9E" w:rsidP="00A83AB8">
            <w:pPr>
              <w:spacing w:before="120" w:after="120" w:line="240" w:lineRule="auto"/>
              <w:ind w:firstLine="0"/>
              <w:rPr>
                <w:color w:val="000000" w:themeColor="text1"/>
                <w:sz w:val="22"/>
              </w:rPr>
            </w:pPr>
            <w:r w:rsidRPr="00A2466C">
              <w:rPr>
                <w:color w:val="000000" w:themeColor="text1"/>
                <w:sz w:val="22"/>
              </w:rPr>
              <w:t>Zakład Linii Kolejowych tj. właściwa terytorialnie jednostka zamawiającego odpowiadająca za eksploatację i utrzymanie infrastruktury</w:t>
            </w:r>
          </w:p>
        </w:tc>
      </w:tr>
      <w:tr w:rsidR="00E22F9E" w:rsidRPr="00A2466C" w14:paraId="1747ACD7" w14:textId="77777777" w:rsidTr="008C2593">
        <w:trPr>
          <w:cantSplit/>
          <w:trHeight w:val="454"/>
        </w:trPr>
        <w:tc>
          <w:tcPr>
            <w:tcW w:w="2234" w:type="dxa"/>
            <w:shd w:val="clear" w:color="auto" w:fill="auto"/>
            <w:vAlign w:val="center"/>
          </w:tcPr>
          <w:p w14:paraId="6B328387" w14:textId="78C776EE" w:rsidR="00E22F9E" w:rsidRPr="00A2466C" w:rsidRDefault="005535A1" w:rsidP="00A83AB8">
            <w:pPr>
              <w:spacing w:after="120" w:line="240" w:lineRule="auto"/>
              <w:ind w:firstLine="0"/>
              <w:contextualSpacing/>
              <w:jc w:val="left"/>
              <w:rPr>
                <w:b/>
                <w:color w:val="000000" w:themeColor="text1"/>
                <w:sz w:val="22"/>
              </w:rPr>
            </w:pPr>
            <w:r w:rsidRPr="00A2466C">
              <w:rPr>
                <w:b/>
                <w:color w:val="000000" w:themeColor="text1"/>
                <w:sz w:val="22"/>
              </w:rPr>
              <w:t>Inspektor N</w:t>
            </w:r>
            <w:r w:rsidR="00E22F9E" w:rsidRPr="00A2466C">
              <w:rPr>
                <w:b/>
                <w:color w:val="000000" w:themeColor="text1"/>
                <w:sz w:val="22"/>
              </w:rPr>
              <w:t>adzoru</w:t>
            </w:r>
          </w:p>
        </w:tc>
        <w:tc>
          <w:tcPr>
            <w:tcW w:w="6826" w:type="dxa"/>
            <w:shd w:val="clear" w:color="auto" w:fill="auto"/>
            <w:vAlign w:val="center"/>
          </w:tcPr>
          <w:p w14:paraId="0BECD22D" w14:textId="1DDB797B" w:rsidR="00E22F9E" w:rsidRPr="00A2466C" w:rsidRDefault="00E22F9E" w:rsidP="0023121E">
            <w:pPr>
              <w:spacing w:before="120" w:after="120" w:line="240" w:lineRule="auto"/>
              <w:ind w:firstLine="0"/>
              <w:rPr>
                <w:color w:val="000000" w:themeColor="text1"/>
                <w:sz w:val="22"/>
              </w:rPr>
            </w:pPr>
            <w:r w:rsidRPr="00A2466C">
              <w:rPr>
                <w:color w:val="000000" w:themeColor="text1"/>
                <w:sz w:val="22"/>
              </w:rPr>
              <w:t>osoba fizyczna, wyznaczona przez Zamawiającego do działania jako Inspektor Nadzoru Inwestorskiego</w:t>
            </w:r>
            <w:r w:rsidRPr="00A2466C">
              <w:rPr>
                <w:b/>
                <w:color w:val="000000" w:themeColor="text1"/>
                <w:sz w:val="22"/>
              </w:rPr>
              <w:t>.</w:t>
            </w:r>
          </w:p>
        </w:tc>
      </w:tr>
      <w:tr w:rsidR="00E22F9E" w:rsidRPr="00A2466C" w14:paraId="6AE536DE" w14:textId="77777777" w:rsidTr="008C2593">
        <w:trPr>
          <w:cantSplit/>
          <w:trHeight w:val="454"/>
        </w:trPr>
        <w:tc>
          <w:tcPr>
            <w:tcW w:w="2234" w:type="dxa"/>
            <w:shd w:val="clear" w:color="auto" w:fill="auto"/>
            <w:vAlign w:val="center"/>
          </w:tcPr>
          <w:p w14:paraId="1DB6529B" w14:textId="0A18B22F" w:rsidR="00E22F9E" w:rsidRPr="00A2466C" w:rsidRDefault="00E22F9E" w:rsidP="00A83AB8">
            <w:pPr>
              <w:spacing w:after="120" w:line="240" w:lineRule="auto"/>
              <w:ind w:firstLine="0"/>
              <w:contextualSpacing/>
              <w:jc w:val="left"/>
              <w:rPr>
                <w:b/>
                <w:color w:val="000000" w:themeColor="text1"/>
                <w:sz w:val="22"/>
              </w:rPr>
            </w:pPr>
            <w:r w:rsidRPr="00A2466C">
              <w:rPr>
                <w:b/>
                <w:color w:val="000000" w:themeColor="text1"/>
                <w:sz w:val="22"/>
              </w:rPr>
              <w:t>KODGiK</w:t>
            </w:r>
          </w:p>
        </w:tc>
        <w:tc>
          <w:tcPr>
            <w:tcW w:w="6826" w:type="dxa"/>
            <w:shd w:val="clear" w:color="auto" w:fill="auto"/>
            <w:vAlign w:val="center"/>
          </w:tcPr>
          <w:p w14:paraId="768BC3D8" w14:textId="42544416" w:rsidR="00E22F9E" w:rsidRPr="00A2466C" w:rsidRDefault="00E22F9E" w:rsidP="00A83AB8">
            <w:pPr>
              <w:spacing w:before="120" w:after="120" w:line="240" w:lineRule="auto"/>
              <w:ind w:firstLine="0"/>
              <w:rPr>
                <w:color w:val="000000" w:themeColor="text1"/>
                <w:sz w:val="22"/>
              </w:rPr>
            </w:pPr>
            <w:r w:rsidRPr="00A2466C">
              <w:rPr>
                <w:color w:val="000000" w:themeColor="text1"/>
                <w:sz w:val="22"/>
              </w:rPr>
              <w:t>Kolejowy Ośrodek Dokumentacji Geodezyjnej i Kartograficznej</w:t>
            </w:r>
          </w:p>
        </w:tc>
      </w:tr>
      <w:tr w:rsidR="00102E7A" w:rsidRPr="00A2466C" w14:paraId="7D71CCEE" w14:textId="77777777" w:rsidTr="008C2593">
        <w:trPr>
          <w:cantSplit/>
          <w:trHeight w:val="454"/>
        </w:trPr>
        <w:tc>
          <w:tcPr>
            <w:tcW w:w="2234" w:type="dxa"/>
            <w:shd w:val="clear" w:color="auto" w:fill="auto"/>
            <w:vAlign w:val="center"/>
          </w:tcPr>
          <w:p w14:paraId="617527E0" w14:textId="11CFBF66" w:rsidR="00102E7A" w:rsidRPr="00A2466C" w:rsidRDefault="00102E7A" w:rsidP="00A83AB8">
            <w:pPr>
              <w:spacing w:after="120" w:line="240" w:lineRule="auto"/>
              <w:ind w:firstLine="0"/>
              <w:contextualSpacing/>
              <w:jc w:val="left"/>
              <w:rPr>
                <w:b/>
                <w:color w:val="000000" w:themeColor="text1"/>
                <w:sz w:val="22"/>
              </w:rPr>
            </w:pPr>
            <w:r w:rsidRPr="00A2466C">
              <w:rPr>
                <w:b/>
                <w:color w:val="000000" w:themeColor="text1"/>
                <w:sz w:val="22"/>
              </w:rPr>
              <w:t>Kolizja</w:t>
            </w:r>
          </w:p>
        </w:tc>
        <w:tc>
          <w:tcPr>
            <w:tcW w:w="6826" w:type="dxa"/>
            <w:shd w:val="clear" w:color="auto" w:fill="auto"/>
            <w:vAlign w:val="center"/>
          </w:tcPr>
          <w:p w14:paraId="6687A92B" w14:textId="4D0FDC59" w:rsidR="00102E7A" w:rsidRPr="00A2466C" w:rsidRDefault="00102E7A" w:rsidP="00A83AB8">
            <w:pPr>
              <w:spacing w:before="120" w:after="120" w:line="240" w:lineRule="auto"/>
              <w:ind w:firstLine="0"/>
              <w:rPr>
                <w:color w:val="000000" w:themeColor="text1"/>
                <w:sz w:val="22"/>
              </w:rPr>
            </w:pPr>
            <w:r w:rsidRPr="00A2466C">
              <w:rPr>
                <w:color w:val="000000" w:themeColor="text1"/>
                <w:sz w:val="22"/>
              </w:rPr>
              <w:t xml:space="preserve">sytuacja, w której budowa lub przebudowa infrastruktury w miejscu przecięcia z istniejącymi sieciami lub urządzeniami (dreny, linie </w:t>
            </w:r>
            <w:r w:rsidR="00CF09E8" w:rsidRPr="00A2466C">
              <w:rPr>
                <w:color w:val="000000" w:themeColor="text1"/>
                <w:sz w:val="22"/>
              </w:rPr>
              <w:br/>
            </w:r>
            <w:r w:rsidRPr="00A2466C">
              <w:rPr>
                <w:color w:val="000000" w:themeColor="text1"/>
                <w:sz w:val="22"/>
              </w:rPr>
              <w:t xml:space="preserve">i słupy telefoniczne oraz elektryczne, ujęcia wodne, gazociągi, </w:t>
            </w:r>
            <w:r w:rsidR="00CF09E8" w:rsidRPr="00A2466C">
              <w:rPr>
                <w:color w:val="000000" w:themeColor="text1"/>
                <w:sz w:val="22"/>
              </w:rPr>
              <w:br/>
            </w:r>
            <w:r w:rsidRPr="00A2466C">
              <w:rPr>
                <w:color w:val="000000" w:themeColor="text1"/>
                <w:sz w:val="22"/>
              </w:rPr>
              <w:t>a także obiekty budownictwa lądowego, itp.) powoduje naruszenie tych sieci lub urządzeń albo konieczność zmian dotychczasowego ich stanu, przywrócenie poprzedniego stanu lub dokonanie innych zmian w związku z przyjętą technologią robót przez Wykonawcę.</w:t>
            </w:r>
          </w:p>
        </w:tc>
      </w:tr>
      <w:tr w:rsidR="00E22F9E" w:rsidRPr="00A2466C" w14:paraId="1530BB32" w14:textId="77777777" w:rsidTr="008C2593">
        <w:trPr>
          <w:cantSplit/>
          <w:trHeight w:val="454"/>
        </w:trPr>
        <w:tc>
          <w:tcPr>
            <w:tcW w:w="2234" w:type="dxa"/>
            <w:shd w:val="clear" w:color="auto" w:fill="auto"/>
            <w:vAlign w:val="center"/>
          </w:tcPr>
          <w:p w14:paraId="6452E3DA" w14:textId="789DA993" w:rsidR="00E22F9E" w:rsidRPr="00A2466C" w:rsidRDefault="00E22F9E" w:rsidP="00A83AB8">
            <w:pPr>
              <w:spacing w:after="120" w:line="240" w:lineRule="auto"/>
              <w:ind w:firstLine="0"/>
              <w:contextualSpacing/>
              <w:jc w:val="left"/>
              <w:rPr>
                <w:b/>
                <w:color w:val="000000" w:themeColor="text1"/>
                <w:sz w:val="22"/>
              </w:rPr>
            </w:pPr>
            <w:r w:rsidRPr="00A2466C">
              <w:rPr>
                <w:b/>
                <w:color w:val="000000" w:themeColor="text1"/>
                <w:sz w:val="22"/>
              </w:rPr>
              <w:t>PFU</w:t>
            </w:r>
          </w:p>
        </w:tc>
        <w:tc>
          <w:tcPr>
            <w:tcW w:w="6826" w:type="dxa"/>
            <w:shd w:val="clear" w:color="auto" w:fill="auto"/>
            <w:vAlign w:val="center"/>
          </w:tcPr>
          <w:p w14:paraId="5AFC1EA6" w14:textId="13485A0C" w:rsidR="00E22F9E" w:rsidRPr="00A2466C" w:rsidRDefault="00E22F9E" w:rsidP="00A83AB8">
            <w:pPr>
              <w:spacing w:before="120" w:after="120" w:line="240" w:lineRule="auto"/>
              <w:ind w:firstLine="0"/>
              <w:rPr>
                <w:color w:val="000000" w:themeColor="text1"/>
                <w:sz w:val="22"/>
              </w:rPr>
            </w:pPr>
            <w:r w:rsidRPr="00A2466C">
              <w:rPr>
                <w:color w:val="000000" w:themeColor="text1"/>
                <w:sz w:val="22"/>
              </w:rPr>
              <w:t>niniejszy Program Funkcjonalno-Użytkowy</w:t>
            </w:r>
          </w:p>
        </w:tc>
      </w:tr>
      <w:tr w:rsidR="00E22F9E" w:rsidRPr="00A2466C" w14:paraId="1E595D86" w14:textId="77777777" w:rsidTr="008C2593">
        <w:trPr>
          <w:cantSplit/>
          <w:trHeight w:val="454"/>
        </w:trPr>
        <w:tc>
          <w:tcPr>
            <w:tcW w:w="2234" w:type="dxa"/>
            <w:shd w:val="clear" w:color="auto" w:fill="auto"/>
            <w:vAlign w:val="center"/>
          </w:tcPr>
          <w:p w14:paraId="098A2E6E" w14:textId="243D0C85" w:rsidR="00E22F9E" w:rsidRPr="00A2466C" w:rsidRDefault="00E22F9E" w:rsidP="00A83AB8">
            <w:pPr>
              <w:spacing w:after="120" w:line="240" w:lineRule="auto"/>
              <w:ind w:firstLine="0"/>
              <w:contextualSpacing/>
              <w:jc w:val="left"/>
              <w:rPr>
                <w:b/>
                <w:color w:val="000000" w:themeColor="text1"/>
                <w:sz w:val="22"/>
              </w:rPr>
            </w:pPr>
            <w:r w:rsidRPr="00A2466C">
              <w:rPr>
                <w:b/>
                <w:color w:val="000000" w:themeColor="text1"/>
                <w:sz w:val="22"/>
              </w:rPr>
              <w:t>PKP PLK S.A.</w:t>
            </w:r>
          </w:p>
        </w:tc>
        <w:tc>
          <w:tcPr>
            <w:tcW w:w="6826" w:type="dxa"/>
            <w:shd w:val="clear" w:color="auto" w:fill="auto"/>
            <w:vAlign w:val="center"/>
          </w:tcPr>
          <w:p w14:paraId="1523ED75" w14:textId="55DE5B8A" w:rsidR="00E22F9E" w:rsidRPr="00A2466C" w:rsidRDefault="00E22F9E" w:rsidP="00A83AB8">
            <w:pPr>
              <w:spacing w:before="120" w:after="120" w:line="240" w:lineRule="auto"/>
              <w:ind w:firstLine="0"/>
              <w:rPr>
                <w:color w:val="000000" w:themeColor="text1"/>
                <w:sz w:val="22"/>
              </w:rPr>
            </w:pPr>
            <w:r w:rsidRPr="00A2466C">
              <w:rPr>
                <w:color w:val="000000" w:themeColor="text1"/>
                <w:sz w:val="22"/>
              </w:rPr>
              <w:t>Zamawiający – PKP Polskie Linie Kolejowe S.A.</w:t>
            </w:r>
          </w:p>
        </w:tc>
      </w:tr>
      <w:tr w:rsidR="00E22F9E" w:rsidRPr="00A2466C" w14:paraId="7F2CB39D" w14:textId="77777777" w:rsidTr="008C2593">
        <w:trPr>
          <w:cantSplit/>
          <w:trHeight w:val="454"/>
        </w:trPr>
        <w:tc>
          <w:tcPr>
            <w:tcW w:w="2234" w:type="dxa"/>
            <w:shd w:val="clear" w:color="auto" w:fill="auto"/>
            <w:vAlign w:val="center"/>
          </w:tcPr>
          <w:p w14:paraId="6565A41C" w14:textId="4E6AB205" w:rsidR="00E22F9E" w:rsidRPr="00A2466C" w:rsidRDefault="00E22F9E" w:rsidP="00A83AB8">
            <w:pPr>
              <w:spacing w:after="120" w:line="240" w:lineRule="auto"/>
              <w:ind w:firstLine="0"/>
              <w:contextualSpacing/>
              <w:jc w:val="left"/>
              <w:rPr>
                <w:b/>
                <w:color w:val="000000" w:themeColor="text1"/>
                <w:sz w:val="22"/>
              </w:rPr>
            </w:pPr>
            <w:r w:rsidRPr="00A2466C">
              <w:rPr>
                <w:b/>
                <w:color w:val="000000" w:themeColor="text1"/>
                <w:sz w:val="22"/>
              </w:rPr>
              <w:t>PL-2000</w:t>
            </w:r>
          </w:p>
        </w:tc>
        <w:tc>
          <w:tcPr>
            <w:tcW w:w="6826" w:type="dxa"/>
            <w:shd w:val="clear" w:color="auto" w:fill="auto"/>
            <w:vAlign w:val="center"/>
          </w:tcPr>
          <w:p w14:paraId="0755BC7D" w14:textId="07E7C289" w:rsidR="00E22F9E" w:rsidRPr="00A2466C" w:rsidRDefault="00E22F9E" w:rsidP="00A83AB8">
            <w:pPr>
              <w:spacing w:before="120" w:after="120" w:line="240" w:lineRule="auto"/>
              <w:ind w:firstLine="0"/>
              <w:rPr>
                <w:color w:val="000000" w:themeColor="text1"/>
                <w:sz w:val="22"/>
              </w:rPr>
            </w:pPr>
            <w:r w:rsidRPr="00A2466C">
              <w:rPr>
                <w:color w:val="000000" w:themeColor="text1"/>
                <w:sz w:val="22"/>
              </w:rPr>
              <w:t xml:space="preserve">układ współrzędnych płaskich prostokątnych, przeznaczony głównie dla map wielkoskalowych </w:t>
            </w:r>
          </w:p>
        </w:tc>
      </w:tr>
      <w:tr w:rsidR="00E22F9E" w:rsidRPr="00A2466C" w14:paraId="52091114" w14:textId="77777777" w:rsidTr="008C2593">
        <w:trPr>
          <w:cantSplit/>
          <w:trHeight w:val="454"/>
        </w:trPr>
        <w:tc>
          <w:tcPr>
            <w:tcW w:w="2234" w:type="dxa"/>
            <w:shd w:val="clear" w:color="auto" w:fill="auto"/>
            <w:vAlign w:val="center"/>
          </w:tcPr>
          <w:p w14:paraId="7441E5FD" w14:textId="340F2EC5" w:rsidR="00E22F9E" w:rsidRPr="00A2466C" w:rsidRDefault="00E22F9E" w:rsidP="00A83AB8">
            <w:pPr>
              <w:spacing w:after="120" w:line="240" w:lineRule="auto"/>
              <w:ind w:firstLine="0"/>
              <w:contextualSpacing/>
              <w:jc w:val="left"/>
              <w:rPr>
                <w:b/>
                <w:color w:val="000000" w:themeColor="text1"/>
                <w:sz w:val="22"/>
              </w:rPr>
            </w:pPr>
            <w:r w:rsidRPr="00A2466C">
              <w:rPr>
                <w:b/>
                <w:color w:val="000000" w:themeColor="text1"/>
                <w:sz w:val="22"/>
              </w:rPr>
              <w:t>PnB</w:t>
            </w:r>
          </w:p>
        </w:tc>
        <w:tc>
          <w:tcPr>
            <w:tcW w:w="6826" w:type="dxa"/>
            <w:shd w:val="clear" w:color="auto" w:fill="auto"/>
            <w:vAlign w:val="center"/>
          </w:tcPr>
          <w:p w14:paraId="1F210D54" w14:textId="1FE1493A" w:rsidR="00E22F9E" w:rsidRPr="00A2466C" w:rsidRDefault="00B03C83" w:rsidP="00A83AB8">
            <w:pPr>
              <w:spacing w:before="120" w:after="120" w:line="240" w:lineRule="auto"/>
              <w:ind w:firstLine="0"/>
              <w:rPr>
                <w:color w:val="000000" w:themeColor="text1"/>
                <w:sz w:val="22"/>
              </w:rPr>
            </w:pPr>
            <w:r w:rsidRPr="00A2466C">
              <w:rPr>
                <w:color w:val="000000" w:themeColor="text1"/>
                <w:sz w:val="22"/>
              </w:rPr>
              <w:t xml:space="preserve">Pozwolenia na budowę </w:t>
            </w:r>
          </w:p>
        </w:tc>
      </w:tr>
      <w:tr w:rsidR="008A4579" w:rsidRPr="00A2466C" w14:paraId="57E4C3D3" w14:textId="77777777" w:rsidTr="008C2593">
        <w:trPr>
          <w:cantSplit/>
          <w:trHeight w:val="454"/>
        </w:trPr>
        <w:tc>
          <w:tcPr>
            <w:tcW w:w="2234" w:type="dxa"/>
            <w:shd w:val="clear" w:color="auto" w:fill="auto"/>
            <w:vAlign w:val="center"/>
          </w:tcPr>
          <w:p w14:paraId="1A1B2DC3" w14:textId="1A99A537"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PODGiK</w:t>
            </w:r>
          </w:p>
        </w:tc>
        <w:tc>
          <w:tcPr>
            <w:tcW w:w="6826" w:type="dxa"/>
            <w:shd w:val="clear" w:color="auto" w:fill="auto"/>
            <w:vAlign w:val="center"/>
          </w:tcPr>
          <w:p w14:paraId="1FB7592D" w14:textId="1363E6E1" w:rsidR="008A4579" w:rsidRPr="00A2466C" w:rsidRDefault="008A4579" w:rsidP="008A4579">
            <w:pPr>
              <w:spacing w:before="120" w:after="120" w:line="240" w:lineRule="auto"/>
              <w:ind w:firstLine="0"/>
              <w:rPr>
                <w:color w:val="000000" w:themeColor="text1"/>
                <w:sz w:val="22"/>
              </w:rPr>
            </w:pPr>
            <w:r w:rsidRPr="00A2466C">
              <w:rPr>
                <w:color w:val="000000" w:themeColor="text1"/>
                <w:sz w:val="22"/>
              </w:rPr>
              <w:t>Powiatowy Ośrodek Dokumentacji Geodezyjnej i Kartograficznej</w:t>
            </w:r>
          </w:p>
        </w:tc>
      </w:tr>
      <w:tr w:rsidR="008A4579" w:rsidRPr="00A2466C" w14:paraId="0F48CFC6" w14:textId="77777777" w:rsidTr="008C2593">
        <w:trPr>
          <w:cantSplit/>
          <w:trHeight w:val="454"/>
        </w:trPr>
        <w:tc>
          <w:tcPr>
            <w:tcW w:w="2234" w:type="dxa"/>
            <w:shd w:val="clear" w:color="auto" w:fill="auto"/>
            <w:vAlign w:val="center"/>
          </w:tcPr>
          <w:p w14:paraId="3F188D95" w14:textId="2F94C0C1"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Prawo</w:t>
            </w:r>
          </w:p>
        </w:tc>
        <w:tc>
          <w:tcPr>
            <w:tcW w:w="6826" w:type="dxa"/>
            <w:shd w:val="clear" w:color="auto" w:fill="auto"/>
            <w:vAlign w:val="center"/>
          </w:tcPr>
          <w:p w14:paraId="2BFC7608" w14:textId="7FDA838B" w:rsidR="008A4579" w:rsidRPr="00A2466C" w:rsidRDefault="008A4579" w:rsidP="008A4579">
            <w:pPr>
              <w:spacing w:before="120" w:after="120" w:line="240" w:lineRule="auto"/>
              <w:ind w:firstLine="0"/>
              <w:rPr>
                <w:color w:val="000000" w:themeColor="text1"/>
                <w:sz w:val="22"/>
                <w:lang w:eastAsia="pl-PL"/>
              </w:rPr>
            </w:pPr>
            <w:r w:rsidRPr="00A2466C">
              <w:rPr>
                <w:color w:val="000000" w:themeColor="text1"/>
                <w:sz w:val="22"/>
              </w:rPr>
              <w:t>Prawo określone w § 1 ust.4 Umowy</w:t>
            </w:r>
          </w:p>
        </w:tc>
      </w:tr>
      <w:tr w:rsidR="008A4579" w:rsidRPr="00A2466C" w14:paraId="4615A0AE" w14:textId="77777777" w:rsidTr="008C2593">
        <w:trPr>
          <w:cantSplit/>
          <w:trHeight w:val="454"/>
        </w:trPr>
        <w:tc>
          <w:tcPr>
            <w:tcW w:w="2234" w:type="dxa"/>
            <w:shd w:val="clear" w:color="auto" w:fill="auto"/>
            <w:vAlign w:val="center"/>
          </w:tcPr>
          <w:p w14:paraId="40E103A2" w14:textId="271BB1FB"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Prawo Budowlane</w:t>
            </w:r>
          </w:p>
        </w:tc>
        <w:tc>
          <w:tcPr>
            <w:tcW w:w="6826" w:type="dxa"/>
            <w:shd w:val="clear" w:color="auto" w:fill="auto"/>
            <w:vAlign w:val="center"/>
          </w:tcPr>
          <w:p w14:paraId="13552FC0" w14:textId="0CD83ECE" w:rsidR="008A4579" w:rsidRPr="00A2466C" w:rsidRDefault="008A4579" w:rsidP="008A4579">
            <w:pPr>
              <w:spacing w:before="120" w:after="120" w:line="240" w:lineRule="auto"/>
              <w:ind w:firstLine="0"/>
              <w:rPr>
                <w:color w:val="000000" w:themeColor="text1"/>
                <w:sz w:val="22"/>
              </w:rPr>
            </w:pPr>
            <w:r w:rsidRPr="00A2466C">
              <w:rPr>
                <w:color w:val="000000" w:themeColor="text1"/>
                <w:sz w:val="22"/>
                <w:lang w:eastAsia="pl-PL"/>
              </w:rPr>
              <w:t xml:space="preserve">Ustawa Prawo budowlane z dnia 07 lipca 1994 r. z późn. zmianami, tekst jednolity </w:t>
            </w:r>
            <w:r w:rsidR="009D1A03" w:rsidRPr="00A2466C">
              <w:rPr>
                <w:color w:val="000000" w:themeColor="text1"/>
                <w:sz w:val="22"/>
              </w:rPr>
              <w:t>Dz. U. 2020 poz.1333 z późn. zm.</w:t>
            </w:r>
          </w:p>
        </w:tc>
      </w:tr>
      <w:tr w:rsidR="008A4579" w:rsidRPr="00A2466C" w14:paraId="591FC413" w14:textId="77777777" w:rsidTr="008C2593">
        <w:trPr>
          <w:cantSplit/>
          <w:trHeight w:val="454"/>
        </w:trPr>
        <w:tc>
          <w:tcPr>
            <w:tcW w:w="2234" w:type="dxa"/>
            <w:shd w:val="clear" w:color="auto" w:fill="auto"/>
            <w:vAlign w:val="center"/>
          </w:tcPr>
          <w:p w14:paraId="291CCBC9" w14:textId="2B9D5173"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PZGiK</w:t>
            </w:r>
          </w:p>
        </w:tc>
        <w:tc>
          <w:tcPr>
            <w:tcW w:w="6826" w:type="dxa"/>
            <w:shd w:val="clear" w:color="auto" w:fill="auto"/>
            <w:vAlign w:val="center"/>
          </w:tcPr>
          <w:p w14:paraId="50C2B828" w14:textId="3A31D0D4" w:rsidR="008A4579" w:rsidRPr="00A2466C" w:rsidRDefault="008A4579" w:rsidP="008A4579">
            <w:pPr>
              <w:spacing w:before="120" w:after="120" w:line="240" w:lineRule="auto"/>
              <w:ind w:firstLine="0"/>
              <w:rPr>
                <w:color w:val="000000" w:themeColor="text1"/>
                <w:sz w:val="22"/>
              </w:rPr>
            </w:pPr>
            <w:r w:rsidRPr="00A2466C">
              <w:rPr>
                <w:color w:val="000000" w:themeColor="text1"/>
                <w:sz w:val="22"/>
              </w:rPr>
              <w:t>Państwowy Zasób Geodezyjny i Kartograficzny</w:t>
            </w:r>
          </w:p>
        </w:tc>
      </w:tr>
      <w:tr w:rsidR="008A4579" w:rsidRPr="00A2466C" w14:paraId="0B494AC9" w14:textId="77777777" w:rsidTr="008C2593">
        <w:trPr>
          <w:cantSplit/>
          <w:trHeight w:val="541"/>
        </w:trPr>
        <w:tc>
          <w:tcPr>
            <w:tcW w:w="2234" w:type="dxa"/>
            <w:shd w:val="clear" w:color="auto" w:fill="auto"/>
            <w:vAlign w:val="center"/>
          </w:tcPr>
          <w:p w14:paraId="32B1FC2C" w14:textId="4C657FA0"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lastRenderedPageBreak/>
              <w:t>Regulacje Zamawiającego</w:t>
            </w:r>
          </w:p>
        </w:tc>
        <w:tc>
          <w:tcPr>
            <w:tcW w:w="6826" w:type="dxa"/>
            <w:shd w:val="clear" w:color="auto" w:fill="auto"/>
            <w:vAlign w:val="center"/>
          </w:tcPr>
          <w:p w14:paraId="7123F3B5" w14:textId="64DAD9B0" w:rsidR="008A4579" w:rsidRPr="00A2466C" w:rsidRDefault="008A4579" w:rsidP="007858CF">
            <w:pPr>
              <w:spacing w:before="120" w:after="120" w:line="240" w:lineRule="auto"/>
              <w:ind w:firstLine="0"/>
              <w:rPr>
                <w:color w:val="000000" w:themeColor="text1"/>
                <w:sz w:val="22"/>
              </w:rPr>
            </w:pPr>
            <w:r w:rsidRPr="00A2466C">
              <w:rPr>
                <w:color w:val="000000" w:themeColor="text1"/>
                <w:sz w:val="22"/>
              </w:rPr>
              <w:t xml:space="preserve">instrukcje, wytyczne, Standardy Techniczne, Dokumenty Normatywne, warunki techniczne, zasady i procedury obowiązujące w  spółce PKP PLK S.A </w:t>
            </w:r>
            <w:r w:rsidR="00DD48EE" w:rsidRPr="00A2466C">
              <w:rPr>
                <w:color w:val="000000" w:themeColor="text1"/>
                <w:sz w:val="22"/>
              </w:rPr>
              <w:t xml:space="preserve">których tekst znajduje się na stronie internetowej </w:t>
            </w:r>
            <w:hyperlink r:id="rId13" w:history="1">
              <w:r w:rsidR="00DD48EE" w:rsidRPr="00A2466C">
                <w:rPr>
                  <w:rStyle w:val="Hipercze"/>
                  <w:color w:val="000000" w:themeColor="text1"/>
                  <w:sz w:val="22"/>
                </w:rPr>
                <w:t>http://www.plk-sa.pl</w:t>
              </w:r>
            </w:hyperlink>
            <w:r w:rsidR="00DD48EE" w:rsidRPr="00A2466C">
              <w:rPr>
                <w:color w:val="000000" w:themeColor="text1"/>
                <w:sz w:val="22"/>
              </w:rPr>
              <w:t xml:space="preserve"> w zakładce Dla klientów i  kontrahentów&gt; Akty prawne i przepisy oraz na platformie zakupowej Zamawiającego w katalogu „Inne dokumenty odniesienia”</w:t>
            </w:r>
            <w:r w:rsidR="007858CF" w:rsidRPr="00A2466C">
              <w:rPr>
                <w:color w:val="000000" w:themeColor="text1"/>
                <w:sz w:val="22"/>
              </w:rPr>
              <w:t>.</w:t>
            </w:r>
          </w:p>
        </w:tc>
      </w:tr>
      <w:tr w:rsidR="008A4579" w:rsidRPr="00A2466C" w14:paraId="46E0A035" w14:textId="77777777" w:rsidTr="008C2593">
        <w:trPr>
          <w:cantSplit/>
          <w:trHeight w:val="541"/>
        </w:trPr>
        <w:tc>
          <w:tcPr>
            <w:tcW w:w="2234" w:type="dxa"/>
            <w:shd w:val="clear" w:color="auto" w:fill="auto"/>
            <w:vAlign w:val="center"/>
          </w:tcPr>
          <w:p w14:paraId="45B762E7" w14:textId="326EE7DF"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Sbl</w:t>
            </w:r>
          </w:p>
        </w:tc>
        <w:tc>
          <w:tcPr>
            <w:tcW w:w="6826" w:type="dxa"/>
            <w:shd w:val="clear" w:color="auto" w:fill="auto"/>
            <w:vAlign w:val="center"/>
          </w:tcPr>
          <w:p w14:paraId="275A1B93" w14:textId="63C22EF3" w:rsidR="008A4579" w:rsidRPr="00A2466C" w:rsidRDefault="008A4579" w:rsidP="008A4579">
            <w:pPr>
              <w:spacing w:before="120" w:after="120" w:line="240" w:lineRule="auto"/>
              <w:ind w:firstLine="0"/>
              <w:rPr>
                <w:color w:val="000000" w:themeColor="text1"/>
                <w:sz w:val="22"/>
              </w:rPr>
            </w:pPr>
            <w:r w:rsidRPr="00A2466C">
              <w:rPr>
                <w:color w:val="000000" w:themeColor="text1"/>
                <w:sz w:val="22"/>
              </w:rPr>
              <w:t>Wieloodstępowa (samoczynna) blokada liniowa</w:t>
            </w:r>
          </w:p>
        </w:tc>
      </w:tr>
      <w:tr w:rsidR="008A4579" w:rsidRPr="00A2466C" w14:paraId="552B4409" w14:textId="77777777" w:rsidTr="008C2593">
        <w:trPr>
          <w:cantSplit/>
          <w:trHeight w:val="454"/>
        </w:trPr>
        <w:tc>
          <w:tcPr>
            <w:tcW w:w="2234" w:type="dxa"/>
            <w:shd w:val="clear" w:color="auto" w:fill="auto"/>
            <w:vAlign w:val="center"/>
          </w:tcPr>
          <w:p w14:paraId="15C6C761" w14:textId="7F600C36"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Standardy Techniczne</w:t>
            </w:r>
          </w:p>
        </w:tc>
        <w:tc>
          <w:tcPr>
            <w:tcW w:w="6826" w:type="dxa"/>
            <w:shd w:val="clear" w:color="auto" w:fill="auto"/>
            <w:vAlign w:val="center"/>
          </w:tcPr>
          <w:p w14:paraId="05DB9D39" w14:textId="39752F5A" w:rsidR="008A4579" w:rsidRPr="00A2466C" w:rsidRDefault="000529C3" w:rsidP="00ED0CF3">
            <w:pPr>
              <w:spacing w:before="120" w:after="120" w:line="240" w:lineRule="auto"/>
              <w:ind w:firstLine="0"/>
              <w:rPr>
                <w:color w:val="000000" w:themeColor="text1"/>
                <w:sz w:val="22"/>
              </w:rPr>
            </w:pPr>
            <w:r w:rsidRPr="00A2466C">
              <w:rPr>
                <w:color w:val="000000" w:themeColor="text1"/>
                <w:sz w:val="22"/>
              </w:rPr>
              <w:t>Szczegółowe warunki techniczne dla modernizacji lub budowy linii kolejowych do prędkości Vmax ≤ 200 km/h (dla taboru konwencjonalnego) / 250 km/h (dla taboru z wychylnym pudłem), przyjęte do stosowania w  PKP PLK S.A. uchwałą nr 263/2010 Zarządu PKP PLK S.A. z  dnia 14 czerwca  2010 r. z późniejszymi zmianami</w:t>
            </w:r>
            <w:r w:rsidRPr="00A2466C">
              <w:rPr>
                <w:rFonts w:eastAsia="Arial"/>
                <w:color w:val="000000" w:themeColor="text1"/>
                <w:spacing w:val="4"/>
                <w:sz w:val="22"/>
                <w:lang w:bidi="en-US"/>
              </w:rPr>
              <w:t>.</w:t>
            </w:r>
          </w:p>
        </w:tc>
      </w:tr>
      <w:tr w:rsidR="008A4579" w:rsidRPr="00A2466C" w14:paraId="43FA7102" w14:textId="77777777" w:rsidTr="008C2593">
        <w:trPr>
          <w:cantSplit/>
          <w:trHeight w:val="454"/>
        </w:trPr>
        <w:tc>
          <w:tcPr>
            <w:tcW w:w="2234" w:type="dxa"/>
            <w:shd w:val="clear" w:color="auto" w:fill="auto"/>
            <w:vAlign w:val="center"/>
          </w:tcPr>
          <w:p w14:paraId="2B2BB7BC" w14:textId="0EAA6EB5" w:rsidR="008A4579" w:rsidRPr="00A2466C" w:rsidRDefault="00ED0CF3" w:rsidP="008A4579">
            <w:pPr>
              <w:spacing w:after="120" w:line="240" w:lineRule="auto"/>
              <w:ind w:firstLine="0"/>
              <w:contextualSpacing/>
              <w:jc w:val="left"/>
              <w:rPr>
                <w:b/>
                <w:color w:val="000000" w:themeColor="text1"/>
                <w:sz w:val="22"/>
              </w:rPr>
            </w:pPr>
            <w:r w:rsidRPr="00A2466C">
              <w:rPr>
                <w:b/>
                <w:color w:val="000000" w:themeColor="text1"/>
                <w:sz w:val="22"/>
              </w:rPr>
              <w:t>CA</w:t>
            </w:r>
            <w:r w:rsidR="008A4579" w:rsidRPr="00A2466C">
              <w:rPr>
                <w:b/>
                <w:color w:val="000000" w:themeColor="text1"/>
                <w:sz w:val="22"/>
              </w:rPr>
              <w:t>SDIP</w:t>
            </w:r>
          </w:p>
        </w:tc>
        <w:tc>
          <w:tcPr>
            <w:tcW w:w="6826" w:type="dxa"/>
            <w:shd w:val="clear" w:color="auto" w:fill="auto"/>
            <w:vAlign w:val="center"/>
          </w:tcPr>
          <w:p w14:paraId="47347F0A" w14:textId="7DCBD2C9" w:rsidR="008A4579" w:rsidRPr="00A2466C" w:rsidRDefault="00ED0CF3" w:rsidP="00ED0CF3">
            <w:pPr>
              <w:spacing w:before="120" w:after="120" w:line="240" w:lineRule="auto"/>
              <w:ind w:firstLine="0"/>
              <w:rPr>
                <w:color w:val="000000" w:themeColor="text1"/>
              </w:rPr>
            </w:pPr>
            <w:r w:rsidRPr="00A2466C">
              <w:rPr>
                <w:color w:val="000000" w:themeColor="text1"/>
                <w:sz w:val="22"/>
              </w:rPr>
              <w:t xml:space="preserve">Centralna Aplikacja Systemu Dynamicznej Informacji Pasażerskiej – platforma programowa umożliwiająca generowanie treści audio-wizualnych na potrzeby informacji pasażerskiej, a także sterowanie elementami prezentacji informacji wizualnej i wygłaszaniem komunikatów megafonowych poprzez </w:t>
            </w:r>
            <w:r w:rsidR="00ED2EEC" w:rsidRPr="00A2466C">
              <w:rPr>
                <w:color w:val="000000" w:themeColor="text1"/>
                <w:sz w:val="22"/>
              </w:rPr>
              <w:t>systemy informacji pasażerskiej</w:t>
            </w:r>
          </w:p>
        </w:tc>
      </w:tr>
      <w:tr w:rsidR="00ED0CF3" w:rsidRPr="00A2466C" w14:paraId="025F47F0" w14:textId="77777777" w:rsidTr="008C2593">
        <w:trPr>
          <w:cantSplit/>
          <w:trHeight w:val="454"/>
        </w:trPr>
        <w:tc>
          <w:tcPr>
            <w:tcW w:w="2234" w:type="dxa"/>
            <w:shd w:val="clear" w:color="auto" w:fill="auto"/>
            <w:vAlign w:val="center"/>
          </w:tcPr>
          <w:p w14:paraId="3BD04E20" w14:textId="6482F2D3" w:rsidR="00ED0CF3" w:rsidRPr="00A2466C" w:rsidRDefault="00ED0CF3" w:rsidP="008A4579">
            <w:pPr>
              <w:spacing w:after="120" w:line="240" w:lineRule="auto"/>
              <w:ind w:firstLine="0"/>
              <w:contextualSpacing/>
              <w:jc w:val="left"/>
              <w:rPr>
                <w:b/>
                <w:color w:val="000000" w:themeColor="text1"/>
                <w:sz w:val="22"/>
              </w:rPr>
            </w:pPr>
            <w:r w:rsidRPr="00A2466C">
              <w:rPr>
                <w:b/>
                <w:color w:val="000000" w:themeColor="text1"/>
                <w:sz w:val="22"/>
              </w:rPr>
              <w:t>CSDIP</w:t>
            </w:r>
          </w:p>
        </w:tc>
        <w:tc>
          <w:tcPr>
            <w:tcW w:w="6826" w:type="dxa"/>
            <w:shd w:val="clear" w:color="auto" w:fill="auto"/>
            <w:vAlign w:val="center"/>
          </w:tcPr>
          <w:p w14:paraId="4152038E" w14:textId="3E388AB6" w:rsidR="00ED0CF3" w:rsidRPr="00A2466C" w:rsidRDefault="00ED0CF3" w:rsidP="00ED0CF3">
            <w:pPr>
              <w:spacing w:before="120" w:after="120" w:line="240" w:lineRule="auto"/>
              <w:ind w:firstLine="0"/>
              <w:rPr>
                <w:color w:val="000000" w:themeColor="text1"/>
                <w:sz w:val="22"/>
              </w:rPr>
            </w:pPr>
            <w:r w:rsidRPr="00A2466C">
              <w:rPr>
                <w:color w:val="000000" w:themeColor="text1"/>
                <w:sz w:val="22"/>
              </w:rPr>
              <w:t>Centralny System Dynamicznej Informacji Pasażerskiej –  scentralizowany zespół urządzeń połączonych z CASDIP i służących do przetwarzania danych o planie i wykonaniu ruchu pociągów oraz prezentacji podróżnym na stacjach,  przystankach osobowych oraz w budynkach dworcowych informacji wizualnych i dźwiękowych o realizacji rozkładu jazdy pociągów pasażerskich, a także dotyczących ostrzeżeń i zmian w kursowaniu pociągów oraz  komunikatów awaryjnych</w:t>
            </w:r>
          </w:p>
        </w:tc>
      </w:tr>
      <w:tr w:rsidR="008A4579" w:rsidRPr="00A2466C" w14:paraId="296C0D76" w14:textId="77777777" w:rsidTr="008C2593">
        <w:trPr>
          <w:cantSplit/>
          <w:trHeight w:val="454"/>
        </w:trPr>
        <w:tc>
          <w:tcPr>
            <w:tcW w:w="2234" w:type="dxa"/>
            <w:shd w:val="clear" w:color="auto" w:fill="auto"/>
            <w:vAlign w:val="center"/>
          </w:tcPr>
          <w:p w14:paraId="1F8CB749" w14:textId="0F627776"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SWZ</w:t>
            </w:r>
          </w:p>
        </w:tc>
        <w:tc>
          <w:tcPr>
            <w:tcW w:w="6826" w:type="dxa"/>
            <w:shd w:val="clear" w:color="auto" w:fill="auto"/>
            <w:vAlign w:val="center"/>
          </w:tcPr>
          <w:p w14:paraId="74603206" w14:textId="0C336DDD" w:rsidR="00F21C56" w:rsidRPr="00A2466C" w:rsidRDefault="008A4579" w:rsidP="002B505F">
            <w:pPr>
              <w:spacing w:line="240" w:lineRule="auto"/>
              <w:ind w:firstLine="0"/>
              <w:rPr>
                <w:color w:val="000000" w:themeColor="text1"/>
                <w:sz w:val="20"/>
                <w:szCs w:val="20"/>
                <w:lang w:eastAsia="pl-PL"/>
              </w:rPr>
            </w:pPr>
            <w:r w:rsidRPr="00A2466C">
              <w:rPr>
                <w:color w:val="000000" w:themeColor="text1"/>
                <w:sz w:val="22"/>
              </w:rPr>
              <w:t>Specyfikacja Warunków Zamówienia</w:t>
            </w:r>
            <w:r w:rsidR="00F21C56" w:rsidRPr="00A2466C">
              <w:rPr>
                <w:color w:val="000000" w:themeColor="text1"/>
                <w:sz w:val="22"/>
              </w:rPr>
              <w:t xml:space="preserve"> </w:t>
            </w:r>
          </w:p>
        </w:tc>
      </w:tr>
      <w:tr w:rsidR="008A4579" w:rsidRPr="00A2466C" w14:paraId="4BB15592" w14:textId="77777777" w:rsidTr="008C2593">
        <w:trPr>
          <w:cantSplit/>
          <w:trHeight w:val="454"/>
        </w:trPr>
        <w:tc>
          <w:tcPr>
            <w:tcW w:w="2234" w:type="dxa"/>
            <w:shd w:val="clear" w:color="auto" w:fill="auto"/>
            <w:vAlign w:val="center"/>
          </w:tcPr>
          <w:p w14:paraId="19802CC8" w14:textId="4C1FB107"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SMS</w:t>
            </w:r>
          </w:p>
        </w:tc>
        <w:tc>
          <w:tcPr>
            <w:tcW w:w="6826" w:type="dxa"/>
            <w:shd w:val="clear" w:color="auto" w:fill="auto"/>
            <w:vAlign w:val="center"/>
          </w:tcPr>
          <w:p w14:paraId="6542B89D" w14:textId="770555FA" w:rsidR="008A4579" w:rsidRPr="00A2466C" w:rsidRDefault="008A4579" w:rsidP="008A4579">
            <w:pPr>
              <w:spacing w:before="120" w:after="120" w:line="240" w:lineRule="auto"/>
              <w:ind w:firstLine="0"/>
              <w:rPr>
                <w:color w:val="000000" w:themeColor="text1"/>
                <w:sz w:val="22"/>
              </w:rPr>
            </w:pPr>
            <w:r w:rsidRPr="00A2466C">
              <w:rPr>
                <w:color w:val="000000" w:themeColor="text1"/>
                <w:sz w:val="22"/>
              </w:rPr>
              <w:t>System Zarządzania Bezpieczeństwem</w:t>
            </w:r>
          </w:p>
        </w:tc>
      </w:tr>
      <w:tr w:rsidR="008A4579" w:rsidRPr="00A2466C" w14:paraId="14DE55A3" w14:textId="77777777" w:rsidTr="008C2593">
        <w:trPr>
          <w:cantSplit/>
          <w:trHeight w:val="324"/>
        </w:trPr>
        <w:tc>
          <w:tcPr>
            <w:tcW w:w="2234" w:type="dxa"/>
            <w:shd w:val="clear" w:color="auto" w:fill="auto"/>
            <w:vAlign w:val="center"/>
          </w:tcPr>
          <w:p w14:paraId="6D2CA983" w14:textId="0933738B"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SMW</w:t>
            </w:r>
          </w:p>
        </w:tc>
        <w:tc>
          <w:tcPr>
            <w:tcW w:w="6826" w:type="dxa"/>
            <w:shd w:val="clear" w:color="auto" w:fill="auto"/>
            <w:vAlign w:val="center"/>
          </w:tcPr>
          <w:p w14:paraId="5E98F3ED" w14:textId="76DA1BEF" w:rsidR="008A4579" w:rsidRPr="00A2466C" w:rsidRDefault="008A4579" w:rsidP="00FF61C4">
            <w:pPr>
              <w:spacing w:before="120" w:line="240" w:lineRule="auto"/>
              <w:ind w:firstLine="0"/>
              <w:rPr>
                <w:color w:val="000000" w:themeColor="text1"/>
                <w:sz w:val="22"/>
              </w:rPr>
            </w:pPr>
            <w:r w:rsidRPr="00A2466C">
              <w:rPr>
                <w:color w:val="000000" w:themeColor="text1"/>
                <w:sz w:val="22"/>
              </w:rPr>
              <w:t>System Monitoringu Wizyjnego – system stosowany do zdalnego nadzoru obiektów i zarządzania materiałem wideo, obejmujący infrastrukturę kolejową przeznaczoną do obsługi ruchu pasażerskiego.</w:t>
            </w:r>
          </w:p>
          <w:p w14:paraId="2CD2C588" w14:textId="77777777" w:rsidR="008A4579" w:rsidRPr="00A2466C" w:rsidRDefault="008A4579" w:rsidP="00FF61C4">
            <w:pPr>
              <w:spacing w:line="240" w:lineRule="auto"/>
              <w:ind w:firstLine="0"/>
              <w:rPr>
                <w:rFonts w:eastAsia="Arial"/>
                <w:color w:val="000000" w:themeColor="text1"/>
                <w:spacing w:val="4"/>
                <w:sz w:val="22"/>
                <w:lang w:bidi="en-US"/>
              </w:rPr>
            </w:pPr>
            <w:r w:rsidRPr="00A2466C">
              <w:rPr>
                <w:rFonts w:eastAsia="Arial"/>
                <w:color w:val="000000" w:themeColor="text1"/>
                <w:spacing w:val="4"/>
                <w:sz w:val="22"/>
                <w:lang w:bidi="en-US"/>
              </w:rPr>
              <w:t>W skład SMW wchodzi podsystem:</w:t>
            </w:r>
          </w:p>
          <w:p w14:paraId="657000DF" w14:textId="04CE754F" w:rsidR="008A4579" w:rsidRPr="00A2466C" w:rsidRDefault="008A4579" w:rsidP="00FF61C4">
            <w:pPr>
              <w:spacing w:before="120" w:after="120" w:line="240" w:lineRule="auto"/>
              <w:ind w:firstLine="0"/>
              <w:rPr>
                <w:color w:val="000000" w:themeColor="text1"/>
                <w:sz w:val="22"/>
              </w:rPr>
            </w:pPr>
            <w:r w:rsidRPr="00A2466C">
              <w:rPr>
                <w:color w:val="000000" w:themeColor="text1"/>
                <w:sz w:val="22"/>
              </w:rPr>
              <w:t xml:space="preserve">SPA – System Przywoławczo-Alarmowy – zespół urządzeń umożliwiający komunikację podróżnych na obiektach z obsługą </w:t>
            </w:r>
            <w:r w:rsidR="00FF61C4" w:rsidRPr="00A2466C">
              <w:rPr>
                <w:color w:val="000000" w:themeColor="text1"/>
                <w:sz w:val="22"/>
              </w:rPr>
              <w:br/>
            </w:r>
            <w:r w:rsidRPr="00A2466C">
              <w:rPr>
                <w:color w:val="000000" w:themeColor="text1"/>
                <w:sz w:val="22"/>
              </w:rPr>
              <w:t>w sytuacjach alarmowych i zagrożenia;</w:t>
            </w:r>
          </w:p>
        </w:tc>
      </w:tr>
      <w:tr w:rsidR="008A4579" w:rsidRPr="00A2466C" w14:paraId="7B7402BA" w14:textId="77777777" w:rsidTr="008C2593">
        <w:trPr>
          <w:cantSplit/>
          <w:trHeight w:val="324"/>
        </w:trPr>
        <w:tc>
          <w:tcPr>
            <w:tcW w:w="2234" w:type="dxa"/>
            <w:shd w:val="clear" w:color="auto" w:fill="auto"/>
            <w:vAlign w:val="center"/>
          </w:tcPr>
          <w:p w14:paraId="5BC1D20E" w14:textId="53945613"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Srk</w:t>
            </w:r>
          </w:p>
        </w:tc>
        <w:tc>
          <w:tcPr>
            <w:tcW w:w="6826" w:type="dxa"/>
            <w:shd w:val="clear" w:color="auto" w:fill="auto"/>
            <w:vAlign w:val="center"/>
          </w:tcPr>
          <w:p w14:paraId="35A44EE9" w14:textId="11028DEF" w:rsidR="008A4579" w:rsidRPr="00A2466C" w:rsidRDefault="008A4579" w:rsidP="008A4579">
            <w:pPr>
              <w:spacing w:line="240" w:lineRule="auto"/>
              <w:ind w:left="34" w:firstLine="0"/>
              <w:rPr>
                <w:color w:val="000000" w:themeColor="text1"/>
                <w:sz w:val="22"/>
              </w:rPr>
            </w:pPr>
            <w:r w:rsidRPr="00A2466C">
              <w:rPr>
                <w:color w:val="000000" w:themeColor="text1"/>
                <w:sz w:val="22"/>
              </w:rPr>
              <w:t>sterowanie ruchem kolejowym</w:t>
            </w:r>
          </w:p>
        </w:tc>
      </w:tr>
      <w:tr w:rsidR="008A4579" w:rsidRPr="00A2466C" w14:paraId="3EC31147" w14:textId="77777777" w:rsidTr="008C2593">
        <w:trPr>
          <w:cantSplit/>
          <w:trHeight w:val="454"/>
        </w:trPr>
        <w:tc>
          <w:tcPr>
            <w:tcW w:w="2234" w:type="dxa"/>
            <w:shd w:val="clear" w:color="auto" w:fill="auto"/>
            <w:vAlign w:val="center"/>
          </w:tcPr>
          <w:p w14:paraId="308813E6" w14:textId="74FFE4CD"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Ssp</w:t>
            </w:r>
          </w:p>
        </w:tc>
        <w:tc>
          <w:tcPr>
            <w:tcW w:w="6826" w:type="dxa"/>
            <w:shd w:val="clear" w:color="auto" w:fill="auto"/>
            <w:vAlign w:val="center"/>
          </w:tcPr>
          <w:p w14:paraId="6F70358B" w14:textId="0BD16F1E" w:rsidR="008A4579" w:rsidRPr="00A2466C" w:rsidRDefault="00E66B7C" w:rsidP="008A4579">
            <w:pPr>
              <w:spacing w:before="120" w:after="120" w:line="240" w:lineRule="auto"/>
              <w:ind w:firstLine="0"/>
              <w:rPr>
                <w:color w:val="000000" w:themeColor="text1"/>
                <w:sz w:val="22"/>
              </w:rPr>
            </w:pPr>
            <w:r w:rsidRPr="00A2466C">
              <w:rPr>
                <w:color w:val="000000" w:themeColor="text1"/>
                <w:sz w:val="22"/>
              </w:rPr>
              <w:t>samoczynny system przejazdowy</w:t>
            </w:r>
          </w:p>
        </w:tc>
      </w:tr>
      <w:tr w:rsidR="008A4579" w:rsidRPr="00A2466C" w14:paraId="7CE30421" w14:textId="77777777" w:rsidTr="008C2593">
        <w:trPr>
          <w:cantSplit/>
          <w:trHeight w:val="454"/>
        </w:trPr>
        <w:tc>
          <w:tcPr>
            <w:tcW w:w="2234" w:type="dxa"/>
            <w:shd w:val="clear" w:color="auto" w:fill="auto"/>
            <w:vAlign w:val="center"/>
          </w:tcPr>
          <w:p w14:paraId="5C7AAD54" w14:textId="004B8821"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SWI</w:t>
            </w:r>
          </w:p>
        </w:tc>
        <w:tc>
          <w:tcPr>
            <w:tcW w:w="6826" w:type="dxa"/>
            <w:shd w:val="clear" w:color="auto" w:fill="auto"/>
            <w:vAlign w:val="center"/>
          </w:tcPr>
          <w:p w14:paraId="695855DE" w14:textId="32CD911A" w:rsidR="008A4579" w:rsidRPr="00A2466C" w:rsidRDefault="008A4579" w:rsidP="008A4579">
            <w:pPr>
              <w:spacing w:before="120" w:after="120" w:line="240" w:lineRule="auto"/>
              <w:ind w:firstLine="0"/>
              <w:rPr>
                <w:color w:val="000000" w:themeColor="text1"/>
                <w:sz w:val="22"/>
              </w:rPr>
            </w:pPr>
            <w:r w:rsidRPr="00A2466C">
              <w:rPr>
                <w:color w:val="000000" w:themeColor="text1"/>
                <w:sz w:val="22"/>
              </w:rPr>
              <w:t>System Wymiany Informacji – system wymiany informacji pomiędzy dyżurnym ruchu i dróżnikiem przejazdowym wraz z urządzeniem informującym dróżnika o zbliżaniu się pociągu do przejazdu</w:t>
            </w:r>
          </w:p>
        </w:tc>
      </w:tr>
      <w:tr w:rsidR="008A4579" w:rsidRPr="00A2466C" w14:paraId="5AB84D9D" w14:textId="77777777" w:rsidTr="008C2593">
        <w:trPr>
          <w:cantSplit/>
          <w:trHeight w:val="454"/>
        </w:trPr>
        <w:tc>
          <w:tcPr>
            <w:tcW w:w="2234" w:type="dxa"/>
            <w:shd w:val="clear" w:color="auto" w:fill="auto"/>
            <w:vAlign w:val="center"/>
          </w:tcPr>
          <w:p w14:paraId="2C226811" w14:textId="2455CC54"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lastRenderedPageBreak/>
              <w:t>TSI</w:t>
            </w:r>
          </w:p>
        </w:tc>
        <w:tc>
          <w:tcPr>
            <w:tcW w:w="6826" w:type="dxa"/>
            <w:shd w:val="clear" w:color="auto" w:fill="auto"/>
            <w:vAlign w:val="center"/>
          </w:tcPr>
          <w:p w14:paraId="3EFF143D" w14:textId="14A20266" w:rsidR="008A4579" w:rsidRPr="00A2466C" w:rsidRDefault="008A4579" w:rsidP="008A4579">
            <w:pPr>
              <w:spacing w:before="120" w:after="120" w:line="240" w:lineRule="auto"/>
              <w:ind w:firstLine="0"/>
              <w:rPr>
                <w:color w:val="000000" w:themeColor="text1"/>
                <w:sz w:val="22"/>
              </w:rPr>
            </w:pPr>
            <w:r w:rsidRPr="00A2466C">
              <w:rPr>
                <w:color w:val="000000" w:themeColor="text1"/>
                <w:sz w:val="22"/>
              </w:rPr>
              <w:t>Techniczna Specyfikacja Interoperacyjności</w:t>
            </w:r>
          </w:p>
        </w:tc>
      </w:tr>
      <w:tr w:rsidR="008A4579" w:rsidRPr="00A2466C" w14:paraId="3FAAC90A" w14:textId="77777777" w:rsidTr="008C2593">
        <w:trPr>
          <w:cantSplit/>
          <w:trHeight w:val="454"/>
        </w:trPr>
        <w:tc>
          <w:tcPr>
            <w:tcW w:w="2234" w:type="dxa"/>
            <w:shd w:val="clear" w:color="auto" w:fill="auto"/>
            <w:vAlign w:val="center"/>
          </w:tcPr>
          <w:p w14:paraId="36A77746" w14:textId="06723672"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TSI PRM</w:t>
            </w:r>
          </w:p>
        </w:tc>
        <w:tc>
          <w:tcPr>
            <w:tcW w:w="6826" w:type="dxa"/>
            <w:shd w:val="clear" w:color="auto" w:fill="auto"/>
            <w:vAlign w:val="center"/>
          </w:tcPr>
          <w:p w14:paraId="519797E3" w14:textId="36870C38" w:rsidR="008A4579" w:rsidRPr="00A2466C" w:rsidRDefault="008A4579" w:rsidP="00E66B7C">
            <w:pPr>
              <w:spacing w:before="120" w:after="120" w:line="240" w:lineRule="auto"/>
              <w:ind w:firstLine="0"/>
              <w:rPr>
                <w:color w:val="000000" w:themeColor="text1"/>
                <w:sz w:val="22"/>
              </w:rPr>
            </w:pPr>
            <w:r w:rsidRPr="00A2466C">
              <w:rPr>
                <w:color w:val="000000" w:themeColor="text1"/>
                <w:sz w:val="22"/>
              </w:rPr>
              <w:t xml:space="preserve">Techniczna Specyfikacja Interoperacyjności w zakresie aspektu dostępności systemu kolei Unii dla osób </w:t>
            </w:r>
            <w:r w:rsidR="0034045C" w:rsidRPr="00A2466C">
              <w:rPr>
                <w:color w:val="000000" w:themeColor="text1"/>
                <w:sz w:val="22"/>
              </w:rPr>
              <w:t xml:space="preserve">niepełnosprawnych i osób </w:t>
            </w:r>
            <w:r w:rsidRPr="00A2466C">
              <w:rPr>
                <w:color w:val="000000" w:themeColor="text1"/>
                <w:sz w:val="22"/>
              </w:rPr>
              <w:t xml:space="preserve">o ograniczonej możliwości poruszania się </w:t>
            </w:r>
          </w:p>
        </w:tc>
      </w:tr>
      <w:tr w:rsidR="008A4579" w:rsidRPr="00A2466C" w14:paraId="69CC306F" w14:textId="77777777" w:rsidTr="008C2593">
        <w:trPr>
          <w:cantSplit/>
          <w:trHeight w:val="454"/>
        </w:trPr>
        <w:tc>
          <w:tcPr>
            <w:tcW w:w="2234" w:type="dxa"/>
            <w:shd w:val="clear" w:color="auto" w:fill="auto"/>
            <w:vAlign w:val="center"/>
          </w:tcPr>
          <w:p w14:paraId="0303CDC7" w14:textId="27AC080B" w:rsidR="008A4579" w:rsidRPr="00A2466C" w:rsidRDefault="008A4579" w:rsidP="008A4579">
            <w:pPr>
              <w:spacing w:after="120" w:line="240" w:lineRule="auto"/>
              <w:ind w:firstLine="0"/>
              <w:contextualSpacing/>
              <w:jc w:val="left"/>
              <w:rPr>
                <w:b/>
                <w:color w:val="000000" w:themeColor="text1"/>
                <w:sz w:val="22"/>
              </w:rPr>
            </w:pPr>
            <w:r w:rsidRPr="00A2466C">
              <w:rPr>
                <w:b/>
                <w:color w:val="000000" w:themeColor="text1"/>
                <w:sz w:val="22"/>
              </w:rPr>
              <w:t>UZK</w:t>
            </w:r>
          </w:p>
        </w:tc>
        <w:tc>
          <w:tcPr>
            <w:tcW w:w="6826" w:type="dxa"/>
            <w:shd w:val="clear" w:color="auto" w:fill="auto"/>
            <w:vAlign w:val="center"/>
          </w:tcPr>
          <w:p w14:paraId="43FA0630" w14:textId="17BD6EF3" w:rsidR="008A4579" w:rsidRPr="00A2466C" w:rsidRDefault="008A4579" w:rsidP="008A4579">
            <w:pPr>
              <w:spacing w:before="120" w:after="120" w:line="240" w:lineRule="auto"/>
              <w:ind w:firstLine="0"/>
              <w:rPr>
                <w:color w:val="000000" w:themeColor="text1"/>
                <w:sz w:val="22"/>
              </w:rPr>
            </w:pPr>
            <w:r w:rsidRPr="00A2466C">
              <w:rPr>
                <w:color w:val="000000" w:themeColor="text1"/>
                <w:sz w:val="22"/>
              </w:rPr>
              <w:t xml:space="preserve">Urządzenie Zdalnej Kontroli – urządzenie nadzoru informujące </w:t>
            </w:r>
            <w:r w:rsidR="00FF61C4" w:rsidRPr="00A2466C">
              <w:rPr>
                <w:color w:val="000000" w:themeColor="text1"/>
                <w:sz w:val="22"/>
              </w:rPr>
              <w:br/>
            </w:r>
            <w:r w:rsidRPr="00A2466C">
              <w:rPr>
                <w:color w:val="000000" w:themeColor="text1"/>
                <w:sz w:val="22"/>
              </w:rPr>
              <w:t>o stanie pracy urządzeń ssp oraz pozwalające na wprowadzanie poleceń sterujących do ssp</w:t>
            </w:r>
          </w:p>
        </w:tc>
      </w:tr>
      <w:tr w:rsidR="008C2593" w:rsidRPr="00A2466C" w14:paraId="726DF7F3" w14:textId="77777777" w:rsidTr="008C2593">
        <w:trPr>
          <w:cantSplit/>
          <w:trHeight w:val="454"/>
        </w:trPr>
        <w:tc>
          <w:tcPr>
            <w:tcW w:w="2234" w:type="dxa"/>
            <w:shd w:val="clear" w:color="auto" w:fill="auto"/>
            <w:vAlign w:val="center"/>
          </w:tcPr>
          <w:p w14:paraId="0013F99E" w14:textId="69B71F0A" w:rsidR="008C2593" w:rsidRPr="00A2466C" w:rsidRDefault="008C2593" w:rsidP="008C2593">
            <w:pPr>
              <w:spacing w:line="240" w:lineRule="auto"/>
              <w:ind w:firstLine="0"/>
              <w:jc w:val="left"/>
              <w:rPr>
                <w:b/>
                <w:color w:val="000000" w:themeColor="text1"/>
                <w:sz w:val="22"/>
              </w:rPr>
            </w:pPr>
            <w:r w:rsidRPr="00A2466C">
              <w:rPr>
                <w:b/>
                <w:color w:val="000000" w:themeColor="text1"/>
                <w:sz w:val="22"/>
              </w:rPr>
              <w:t>WTWiO</w:t>
            </w:r>
          </w:p>
        </w:tc>
        <w:tc>
          <w:tcPr>
            <w:tcW w:w="6826" w:type="dxa"/>
            <w:shd w:val="clear" w:color="auto" w:fill="auto"/>
            <w:vAlign w:val="center"/>
          </w:tcPr>
          <w:p w14:paraId="195BD102" w14:textId="312EB8DF" w:rsidR="008C2593" w:rsidRPr="00A2466C" w:rsidRDefault="008C2593" w:rsidP="008C2593">
            <w:pPr>
              <w:spacing w:before="120" w:after="120" w:line="240" w:lineRule="auto"/>
              <w:ind w:firstLine="0"/>
              <w:rPr>
                <w:color w:val="000000" w:themeColor="text1"/>
                <w:sz w:val="22"/>
              </w:rPr>
            </w:pPr>
            <w:r w:rsidRPr="00A2466C">
              <w:rPr>
                <w:color w:val="000000" w:themeColor="text1"/>
                <w:sz w:val="22"/>
              </w:rPr>
              <w:t>Warunki Techniczne Wykonania i Odbioru</w:t>
            </w:r>
          </w:p>
        </w:tc>
      </w:tr>
      <w:tr w:rsidR="008C2593" w:rsidRPr="00A2466C" w14:paraId="748B1507" w14:textId="77777777" w:rsidTr="008C2593">
        <w:trPr>
          <w:cantSplit/>
          <w:trHeight w:val="454"/>
        </w:trPr>
        <w:tc>
          <w:tcPr>
            <w:tcW w:w="2234" w:type="dxa"/>
            <w:shd w:val="clear" w:color="auto" w:fill="auto"/>
            <w:vAlign w:val="center"/>
          </w:tcPr>
          <w:p w14:paraId="0002C144" w14:textId="77777777" w:rsidR="008C2593" w:rsidRPr="00A2466C" w:rsidRDefault="008C2593" w:rsidP="008C2593">
            <w:pPr>
              <w:spacing w:line="240" w:lineRule="auto"/>
              <w:ind w:firstLine="0"/>
              <w:jc w:val="left"/>
              <w:rPr>
                <w:b/>
                <w:color w:val="000000" w:themeColor="text1"/>
                <w:sz w:val="22"/>
              </w:rPr>
            </w:pPr>
            <w:r w:rsidRPr="00A2466C">
              <w:rPr>
                <w:b/>
                <w:color w:val="000000" w:themeColor="text1"/>
                <w:sz w:val="22"/>
              </w:rPr>
              <w:t>Termin wykonania Umowy</w:t>
            </w:r>
          </w:p>
          <w:p w14:paraId="6B8657A0" w14:textId="7B252C43" w:rsidR="008C2593" w:rsidRPr="00A2466C" w:rsidRDefault="008C2593" w:rsidP="008C2593">
            <w:pPr>
              <w:spacing w:after="120" w:line="240" w:lineRule="auto"/>
              <w:ind w:firstLine="0"/>
              <w:contextualSpacing/>
              <w:jc w:val="left"/>
              <w:rPr>
                <w:b/>
                <w:color w:val="000000" w:themeColor="text1"/>
                <w:sz w:val="22"/>
              </w:rPr>
            </w:pPr>
          </w:p>
        </w:tc>
        <w:tc>
          <w:tcPr>
            <w:tcW w:w="6826" w:type="dxa"/>
            <w:shd w:val="clear" w:color="auto" w:fill="auto"/>
            <w:vAlign w:val="center"/>
          </w:tcPr>
          <w:p w14:paraId="1BDC7BEE" w14:textId="352F3330" w:rsidR="008C2593" w:rsidRPr="00A2466C" w:rsidRDefault="008C2593" w:rsidP="008C2593">
            <w:pPr>
              <w:spacing w:before="120" w:after="120" w:line="240" w:lineRule="auto"/>
              <w:ind w:firstLine="0"/>
              <w:rPr>
                <w:color w:val="000000" w:themeColor="text1"/>
                <w:sz w:val="22"/>
              </w:rPr>
            </w:pPr>
            <w:r w:rsidRPr="00A2466C">
              <w:rPr>
                <w:color w:val="000000" w:themeColor="text1"/>
                <w:sz w:val="22"/>
              </w:rPr>
              <w:t>oznacza termin wykonania przedmiotu zamówienia określony w §1 ust. 6 Umowy</w:t>
            </w:r>
          </w:p>
        </w:tc>
      </w:tr>
      <w:tr w:rsidR="008C2593" w:rsidRPr="00A2466C" w14:paraId="0D0791EE" w14:textId="77777777" w:rsidTr="008C2593">
        <w:trPr>
          <w:cantSplit/>
          <w:trHeight w:val="440"/>
        </w:trPr>
        <w:tc>
          <w:tcPr>
            <w:tcW w:w="2234" w:type="dxa"/>
            <w:shd w:val="clear" w:color="auto" w:fill="auto"/>
            <w:vAlign w:val="center"/>
          </w:tcPr>
          <w:p w14:paraId="16B296E5" w14:textId="10FF2342" w:rsidR="008C2593" w:rsidRPr="00A2466C" w:rsidRDefault="008C2593" w:rsidP="008C2593">
            <w:pPr>
              <w:spacing w:after="120" w:line="240" w:lineRule="auto"/>
              <w:ind w:firstLine="0"/>
              <w:contextualSpacing/>
              <w:jc w:val="left"/>
              <w:rPr>
                <w:b/>
                <w:color w:val="000000" w:themeColor="text1"/>
                <w:sz w:val="22"/>
              </w:rPr>
            </w:pPr>
            <w:r w:rsidRPr="00A2466C">
              <w:rPr>
                <w:b/>
                <w:color w:val="000000" w:themeColor="text1"/>
                <w:sz w:val="22"/>
              </w:rPr>
              <w:t>ZOPI</w:t>
            </w:r>
          </w:p>
        </w:tc>
        <w:tc>
          <w:tcPr>
            <w:tcW w:w="6826" w:type="dxa"/>
            <w:shd w:val="clear" w:color="auto" w:fill="auto"/>
            <w:vAlign w:val="center"/>
          </w:tcPr>
          <w:p w14:paraId="5C5391A7" w14:textId="58460D81" w:rsidR="008C2593" w:rsidRPr="00A2466C" w:rsidRDefault="008C2593" w:rsidP="008C2593">
            <w:pPr>
              <w:spacing w:before="120" w:after="120" w:line="240" w:lineRule="auto"/>
              <w:ind w:firstLine="0"/>
              <w:rPr>
                <w:color w:val="000000" w:themeColor="text1"/>
                <w:sz w:val="22"/>
              </w:rPr>
            </w:pPr>
            <w:r w:rsidRPr="00A2466C">
              <w:rPr>
                <w:color w:val="000000" w:themeColor="text1"/>
                <w:sz w:val="22"/>
              </w:rPr>
              <w:t xml:space="preserve">Zespół Oceny Projektów Inwestycyjnych – zespół specjalistów wspomagający Zespół Projektowy w Centrum Realizacji Inwestycji </w:t>
            </w:r>
            <w:r w:rsidRPr="00A2466C">
              <w:rPr>
                <w:color w:val="000000" w:themeColor="text1"/>
                <w:sz w:val="22"/>
              </w:rPr>
              <w:br/>
              <w:t>w ocenie dokumentacji przekazywanej Zamawiającemu, która to ocena jest podstawą do odbioru elementów zamówienia</w:t>
            </w:r>
          </w:p>
        </w:tc>
      </w:tr>
      <w:tr w:rsidR="008C2593" w:rsidRPr="00A2466C" w14:paraId="0EE182E0" w14:textId="77777777" w:rsidTr="008C2593">
        <w:trPr>
          <w:cantSplit/>
          <w:trHeight w:val="454"/>
        </w:trPr>
        <w:tc>
          <w:tcPr>
            <w:tcW w:w="2234" w:type="dxa"/>
            <w:shd w:val="clear" w:color="auto" w:fill="auto"/>
            <w:vAlign w:val="center"/>
          </w:tcPr>
          <w:p w14:paraId="75BFC699" w14:textId="4F049C27" w:rsidR="008C2593" w:rsidRPr="00A2466C" w:rsidRDefault="008C2593" w:rsidP="008C2593">
            <w:pPr>
              <w:spacing w:after="120" w:line="240" w:lineRule="auto"/>
              <w:ind w:firstLine="0"/>
              <w:contextualSpacing/>
              <w:jc w:val="left"/>
              <w:rPr>
                <w:b/>
                <w:color w:val="000000" w:themeColor="text1"/>
                <w:sz w:val="22"/>
              </w:rPr>
            </w:pPr>
            <w:r w:rsidRPr="00A2466C">
              <w:rPr>
                <w:b/>
                <w:color w:val="000000" w:themeColor="text1"/>
                <w:sz w:val="22"/>
              </w:rPr>
              <w:t>Inne</w:t>
            </w:r>
          </w:p>
        </w:tc>
        <w:tc>
          <w:tcPr>
            <w:tcW w:w="6826" w:type="dxa"/>
            <w:shd w:val="clear" w:color="auto" w:fill="auto"/>
            <w:vAlign w:val="center"/>
          </w:tcPr>
          <w:p w14:paraId="5932D9FC" w14:textId="539C199A" w:rsidR="008C2593" w:rsidRPr="00A2466C" w:rsidRDefault="008C2593" w:rsidP="008C2593">
            <w:pPr>
              <w:spacing w:before="120" w:after="120" w:line="240" w:lineRule="auto"/>
              <w:ind w:firstLine="0"/>
              <w:rPr>
                <w:i/>
                <w:color w:val="000000" w:themeColor="text1"/>
                <w:sz w:val="22"/>
              </w:rPr>
            </w:pPr>
            <w:r w:rsidRPr="00A2466C">
              <w:rPr>
                <w:i/>
                <w:color w:val="000000" w:themeColor="text1"/>
                <w:sz w:val="18"/>
                <w:szCs w:val="18"/>
              </w:rPr>
              <w:t>wpisać inne alfabetycznie</w:t>
            </w:r>
          </w:p>
        </w:tc>
      </w:tr>
      <w:tr w:rsidR="008C2593" w:rsidRPr="00A2466C" w14:paraId="502D0447" w14:textId="77777777" w:rsidTr="008C2593">
        <w:trPr>
          <w:cantSplit/>
          <w:trHeight w:val="454"/>
        </w:trPr>
        <w:tc>
          <w:tcPr>
            <w:tcW w:w="9060" w:type="dxa"/>
            <w:gridSpan w:val="2"/>
            <w:shd w:val="clear" w:color="auto" w:fill="auto"/>
            <w:vAlign w:val="center"/>
          </w:tcPr>
          <w:p w14:paraId="70E65A8F" w14:textId="35305C58" w:rsidR="008C2593" w:rsidRPr="00A2466C" w:rsidRDefault="008C2593" w:rsidP="008C2593">
            <w:pPr>
              <w:pStyle w:val="Bezodstpw"/>
              <w:rPr>
                <w:rFonts w:ascii="Arial" w:hAnsi="Arial" w:cs="Arial"/>
                <w:color w:val="000000" w:themeColor="text1"/>
              </w:rPr>
            </w:pPr>
            <w:r w:rsidRPr="00A2466C">
              <w:rPr>
                <w:rFonts w:ascii="Arial" w:hAnsi="Arial" w:cs="Arial"/>
                <w:color w:val="000000" w:themeColor="text1"/>
                <w:sz w:val="22"/>
              </w:rPr>
              <w:t>Pozostałe pojęcia lub określenia użyte w PFU, a pisane wielką literą, należy rozumieć tak, jak zostały zdefiniowane w Umowie.</w:t>
            </w:r>
          </w:p>
        </w:tc>
      </w:tr>
    </w:tbl>
    <w:p w14:paraId="2BD74CF8" w14:textId="341C3876" w:rsidR="00B01569" w:rsidRPr="00A2466C" w:rsidRDefault="003644E4" w:rsidP="000643BE">
      <w:pPr>
        <w:pStyle w:val="Akapit"/>
        <w:rPr>
          <w:color w:val="000000" w:themeColor="text1"/>
        </w:rPr>
      </w:pPr>
      <w:r w:rsidRPr="00A2466C">
        <w:rPr>
          <w:color w:val="000000" w:themeColor="text1"/>
        </w:rPr>
        <w:t xml:space="preserve">Ilekroć w PFU posłużono się pojęciami: </w:t>
      </w:r>
      <w:r w:rsidR="003E3B87" w:rsidRPr="00A2466C">
        <w:rPr>
          <w:color w:val="000000" w:themeColor="text1"/>
        </w:rPr>
        <w:t>„musi”, „wymagany”,</w:t>
      </w:r>
      <w:r w:rsidR="001F32F1" w:rsidRPr="00A2466C">
        <w:rPr>
          <w:color w:val="000000" w:themeColor="text1"/>
        </w:rPr>
        <w:t xml:space="preserve"> „będą”,</w:t>
      </w:r>
      <w:r w:rsidR="003E3B87" w:rsidRPr="00A2466C">
        <w:rPr>
          <w:color w:val="000000" w:themeColor="text1"/>
        </w:rPr>
        <w:t xml:space="preserve"> </w:t>
      </w:r>
      <w:r w:rsidRPr="00A2466C">
        <w:rPr>
          <w:color w:val="000000" w:themeColor="text1"/>
        </w:rPr>
        <w:t>„należy”, „powinny”</w:t>
      </w:r>
      <w:r w:rsidR="00FB6977" w:rsidRPr="00A2466C">
        <w:rPr>
          <w:color w:val="000000" w:themeColor="text1"/>
        </w:rPr>
        <w:t xml:space="preserve"> lub </w:t>
      </w:r>
      <w:r w:rsidR="003E3B87" w:rsidRPr="00A2466C">
        <w:rPr>
          <w:color w:val="000000" w:themeColor="text1"/>
        </w:rPr>
        <w:t xml:space="preserve">odpowiadające im </w:t>
      </w:r>
      <w:r w:rsidR="00592E44" w:rsidRPr="00A2466C">
        <w:rPr>
          <w:color w:val="000000" w:themeColor="text1"/>
        </w:rPr>
        <w:t xml:space="preserve">synonimy </w:t>
      </w:r>
      <w:r w:rsidRPr="00A2466C">
        <w:rPr>
          <w:color w:val="000000" w:themeColor="text1"/>
        </w:rPr>
        <w:t>uznaje się, iż pojęcia te są tożsame i używane zamiennie, a</w:t>
      </w:r>
      <w:r w:rsidR="00FB6977" w:rsidRPr="00A2466C">
        <w:rPr>
          <w:color w:val="000000" w:themeColor="text1"/>
        </w:rPr>
        <w:t> </w:t>
      </w:r>
      <w:r w:rsidRPr="00A2466C">
        <w:rPr>
          <w:color w:val="000000" w:themeColor="text1"/>
        </w:rPr>
        <w:t xml:space="preserve">zwroty, w których zostały użyte, uznaje się za stanowiące zobowiązanie Wykonawcy. </w:t>
      </w:r>
    </w:p>
    <w:p w14:paraId="00AF4ABA" w14:textId="3E5A5652" w:rsidR="009A0F26" w:rsidRPr="00A2466C" w:rsidRDefault="00B869BA" w:rsidP="00CC0386">
      <w:pPr>
        <w:pStyle w:val="Nagwek1"/>
        <w:rPr>
          <w:color w:val="000000" w:themeColor="text1"/>
        </w:rPr>
      </w:pPr>
      <w:bookmarkStart w:id="28" w:name="_Toc450138160"/>
      <w:bookmarkStart w:id="29" w:name="_Toc391469672"/>
      <w:bookmarkStart w:id="30" w:name="_Toc391470954"/>
      <w:bookmarkStart w:id="31" w:name="_Toc405358168"/>
      <w:bookmarkStart w:id="32" w:name="_Toc406653682"/>
      <w:bookmarkStart w:id="33" w:name="_Toc450139693"/>
      <w:bookmarkStart w:id="34" w:name="_Toc454200972"/>
      <w:bookmarkStart w:id="35" w:name="_Toc454202458"/>
      <w:bookmarkStart w:id="36" w:name="_Toc455741288"/>
      <w:bookmarkStart w:id="37" w:name="_Toc455741502"/>
      <w:bookmarkStart w:id="38" w:name="_Toc460409408"/>
      <w:bookmarkStart w:id="39" w:name="_Toc461199105"/>
      <w:bookmarkStart w:id="40" w:name="_Toc461791146"/>
      <w:bookmarkStart w:id="41" w:name="_Toc461803223"/>
      <w:bookmarkStart w:id="42" w:name="_Toc86326951"/>
      <w:r w:rsidRPr="00A2466C">
        <w:rPr>
          <w:color w:val="000000" w:themeColor="text1"/>
        </w:rPr>
        <w:t>O</w:t>
      </w:r>
      <w:bookmarkEnd w:id="28"/>
      <w:r w:rsidRPr="00A2466C">
        <w:rPr>
          <w:color w:val="000000" w:themeColor="text1"/>
        </w:rPr>
        <w:t>GÓLNY OPIS PRZEDMIOTU ZAMÓWIENIA</w:t>
      </w:r>
      <w:bookmarkEnd w:id="29"/>
      <w:bookmarkEnd w:id="30"/>
      <w:bookmarkEnd w:id="31"/>
      <w:bookmarkEnd w:id="32"/>
      <w:bookmarkEnd w:id="33"/>
      <w:bookmarkEnd w:id="34"/>
      <w:bookmarkEnd w:id="35"/>
      <w:bookmarkEnd w:id="36"/>
      <w:bookmarkEnd w:id="37"/>
      <w:bookmarkEnd w:id="38"/>
      <w:bookmarkEnd w:id="39"/>
      <w:bookmarkEnd w:id="40"/>
      <w:bookmarkEnd w:id="41"/>
      <w:bookmarkEnd w:id="42"/>
    </w:p>
    <w:bookmarkEnd w:id="18"/>
    <w:bookmarkEnd w:id="19"/>
    <w:bookmarkEnd w:id="20"/>
    <w:p w14:paraId="302C9CE8" w14:textId="371C58E1" w:rsidR="00B602CD" w:rsidRPr="00A2466C" w:rsidRDefault="00B602CD" w:rsidP="00B602CD">
      <w:pPr>
        <w:spacing w:before="120" w:after="120"/>
        <w:ind w:firstLine="0"/>
        <w:rPr>
          <w:color w:val="000000" w:themeColor="text1"/>
          <w:sz w:val="22"/>
        </w:rPr>
      </w:pPr>
      <w:r w:rsidRPr="00A2466C">
        <w:rPr>
          <w:color w:val="000000" w:themeColor="text1"/>
          <w:sz w:val="22"/>
        </w:rPr>
        <w:t xml:space="preserve">Przedmiotem zamówienia jest zaprojektowanie oraz wykonanie robót dla linii kolejowej nr 406 </w:t>
      </w:r>
      <w:r w:rsidR="002E6225">
        <w:rPr>
          <w:color w:val="000000" w:themeColor="text1"/>
          <w:sz w:val="22"/>
        </w:rPr>
        <w:t xml:space="preserve">Zamówienie </w:t>
      </w:r>
      <w:r w:rsidRPr="00A2466C">
        <w:rPr>
          <w:color w:val="000000" w:themeColor="text1"/>
          <w:sz w:val="22"/>
        </w:rPr>
        <w:t xml:space="preserve">obejmuje  zaprojektowanie oraz wymianę nawierzchni torowej z szyn S 49 o długości </w:t>
      </w:r>
      <w:r w:rsidR="00CB7218">
        <w:rPr>
          <w:color w:val="000000" w:themeColor="text1"/>
          <w:sz w:val="22"/>
        </w:rPr>
        <w:t>około 5 km</w:t>
      </w:r>
      <w:r w:rsidRPr="00A2466C">
        <w:rPr>
          <w:color w:val="000000" w:themeColor="text1"/>
          <w:sz w:val="22"/>
        </w:rPr>
        <w:t xml:space="preserve"> wraz ze wzmocnieniem  podłoża</w:t>
      </w:r>
      <w:r w:rsidR="00D6051D">
        <w:rPr>
          <w:color w:val="000000" w:themeColor="text1"/>
          <w:sz w:val="22"/>
        </w:rPr>
        <w:t xml:space="preserve"> </w:t>
      </w:r>
      <w:r w:rsidR="00D6051D" w:rsidRPr="00A2466C">
        <w:rPr>
          <w:color w:val="000000" w:themeColor="text1"/>
          <w:sz w:val="22"/>
        </w:rPr>
        <w:t>w km 11,880 -12,320; 14,280-14,450; 16,850-18.825</w:t>
      </w:r>
      <w:r w:rsidR="000A4A66">
        <w:rPr>
          <w:color w:val="000000" w:themeColor="text1"/>
          <w:sz w:val="22"/>
        </w:rPr>
        <w:t xml:space="preserve">, wzmocnienie skarp w km </w:t>
      </w:r>
      <w:r w:rsidR="00D6051D" w:rsidRPr="00A2466C">
        <w:rPr>
          <w:color w:val="000000" w:themeColor="text1"/>
          <w:sz w:val="22"/>
        </w:rPr>
        <w:t xml:space="preserve"> 11+580 - 11+630 str. prawa i 11+940 - 12+250 str. prawa,</w:t>
      </w:r>
      <w:r w:rsidRPr="00A2466C">
        <w:rPr>
          <w:color w:val="000000" w:themeColor="text1"/>
          <w:sz w:val="22"/>
        </w:rPr>
        <w:t>, remontem wiaduktu nad ul. Strzałowską, usunięciem kolizji, rozbiórką i budową peronu na stacji Szczecin Skolwin</w:t>
      </w:r>
      <w:r w:rsidR="00581D0C">
        <w:rPr>
          <w:color w:val="000000" w:themeColor="text1"/>
          <w:sz w:val="22"/>
        </w:rPr>
        <w:t>, likwidacja kładki dla pieszych</w:t>
      </w:r>
      <w:r w:rsidRPr="00A2466C">
        <w:rPr>
          <w:color w:val="000000" w:themeColor="text1"/>
          <w:sz w:val="22"/>
        </w:rPr>
        <w:t xml:space="preserve"> oraz</w:t>
      </w:r>
      <w:r w:rsidR="00B84573">
        <w:rPr>
          <w:color w:val="000000" w:themeColor="text1"/>
          <w:sz w:val="22"/>
        </w:rPr>
        <w:t xml:space="preserve"> wymianą</w:t>
      </w:r>
      <w:r w:rsidR="000A4A66">
        <w:rPr>
          <w:color w:val="000000" w:themeColor="text1"/>
          <w:sz w:val="22"/>
        </w:rPr>
        <w:t xml:space="preserve"> płyt na przejeździe w km 18,372 wraz z wykonaniem odwodnienia</w:t>
      </w:r>
      <w:r w:rsidR="00375144">
        <w:rPr>
          <w:color w:val="000000" w:themeColor="text1"/>
          <w:sz w:val="22"/>
        </w:rPr>
        <w:t>.</w:t>
      </w:r>
      <w:r w:rsidRPr="00A2466C">
        <w:rPr>
          <w:color w:val="000000" w:themeColor="text1"/>
          <w:sz w:val="22"/>
        </w:rPr>
        <w:t xml:space="preserve"> </w:t>
      </w:r>
    </w:p>
    <w:p w14:paraId="3A8C4C38" w14:textId="77777777" w:rsidR="00B602CD" w:rsidRPr="00A2466C" w:rsidRDefault="00B602CD" w:rsidP="00B602CD">
      <w:pPr>
        <w:spacing w:before="120"/>
        <w:ind w:firstLine="0"/>
        <w:rPr>
          <w:color w:val="000000" w:themeColor="text1"/>
          <w:sz w:val="22"/>
        </w:rPr>
      </w:pPr>
      <w:r w:rsidRPr="00A2466C">
        <w:rPr>
          <w:color w:val="000000" w:themeColor="text1"/>
          <w:sz w:val="22"/>
        </w:rPr>
        <w:t>Całość przedmiotu zamówienia obejmuje wykonanie:</w:t>
      </w:r>
    </w:p>
    <w:p w14:paraId="3354D550" w14:textId="77777777" w:rsidR="00B602CD" w:rsidRPr="00A2466C" w:rsidRDefault="00B602CD" w:rsidP="00D008DF">
      <w:pPr>
        <w:pStyle w:val="Akapitzlist"/>
        <w:numPr>
          <w:ilvl w:val="0"/>
          <w:numId w:val="200"/>
        </w:numPr>
        <w:contextualSpacing w:val="0"/>
        <w:rPr>
          <w:color w:val="000000" w:themeColor="text1"/>
          <w:sz w:val="22"/>
        </w:rPr>
      </w:pPr>
      <w:r w:rsidRPr="00A2466C">
        <w:rPr>
          <w:color w:val="000000" w:themeColor="text1"/>
          <w:sz w:val="22"/>
        </w:rPr>
        <w:t>Dokumentacji projektowej niezbędnej do prawidłowego wykonania wszystkich robót budowlanych i uzyskania dla niej wszystkich wymaganych opinii, uzgodnień, dopuszczeń, warunków, decyzji i pozwoleń niezbędnych do realizacji przedmiotu zamówienia;</w:t>
      </w:r>
    </w:p>
    <w:p w14:paraId="58883727" w14:textId="404DC629" w:rsidR="00B602CD" w:rsidRPr="00A2466C" w:rsidRDefault="00B602CD" w:rsidP="00D008DF">
      <w:pPr>
        <w:pStyle w:val="Akapitzlist"/>
        <w:numPr>
          <w:ilvl w:val="0"/>
          <w:numId w:val="200"/>
        </w:numPr>
        <w:contextualSpacing w:val="0"/>
        <w:rPr>
          <w:color w:val="000000" w:themeColor="text1"/>
          <w:sz w:val="22"/>
        </w:rPr>
      </w:pPr>
      <w:r w:rsidRPr="00A2466C">
        <w:rPr>
          <w:color w:val="000000" w:themeColor="text1"/>
          <w:sz w:val="22"/>
        </w:rPr>
        <w:t>Wszystkich robót budowlanych</w:t>
      </w:r>
      <w:r w:rsidR="00D5432D" w:rsidRPr="00A2466C">
        <w:rPr>
          <w:color w:val="000000" w:themeColor="text1"/>
          <w:sz w:val="22"/>
        </w:rPr>
        <w:t xml:space="preserve"> z wykorzystaniem materiałów Zamawiającego</w:t>
      </w:r>
      <w:r w:rsidRPr="00A2466C">
        <w:rPr>
          <w:color w:val="000000" w:themeColor="text1"/>
          <w:sz w:val="22"/>
        </w:rPr>
        <w:t xml:space="preserve"> zgodnie z zakresem zamówienia na podstawie opracowanej przez Wykonawcę i </w:t>
      </w:r>
      <w:r w:rsidRPr="00A2466C" w:rsidDel="001C0B07">
        <w:rPr>
          <w:color w:val="000000" w:themeColor="text1"/>
          <w:sz w:val="22"/>
        </w:rPr>
        <w:t xml:space="preserve">zatwierdzonej </w:t>
      </w:r>
      <w:r w:rsidRPr="00A2466C">
        <w:rPr>
          <w:color w:val="000000" w:themeColor="text1"/>
          <w:sz w:val="22"/>
        </w:rPr>
        <w:t>przez Zamawiającego dokumentacji projektowej, o której mowa w  ww. pkt 1, oraz wszystkich robót przygotowawczych niezbędnych do wykonania zakresu Umowy oraz wszelkich czynności wymaganych Prawem</w:t>
      </w:r>
      <w:r w:rsidR="00D5432D" w:rsidRPr="00A2466C">
        <w:rPr>
          <w:color w:val="000000" w:themeColor="text1"/>
          <w:sz w:val="22"/>
        </w:rPr>
        <w:t>. Materiały tj. szyny, podkłady strunobetonowe</w:t>
      </w:r>
      <w:r w:rsidR="00CE03EE" w:rsidRPr="00A2466C">
        <w:rPr>
          <w:color w:val="000000" w:themeColor="text1"/>
          <w:sz w:val="22"/>
        </w:rPr>
        <w:t>, mocowania</w:t>
      </w:r>
      <w:r w:rsidR="00D5432D" w:rsidRPr="00A2466C">
        <w:rPr>
          <w:color w:val="000000" w:themeColor="text1"/>
          <w:sz w:val="22"/>
        </w:rPr>
        <w:t xml:space="preserve"> oraz tłuczeń złożone są na placach składowych na stacjach Szczecin Niebuszewo i Police</w:t>
      </w:r>
      <w:r w:rsidRPr="00A2466C">
        <w:rPr>
          <w:color w:val="000000" w:themeColor="text1"/>
          <w:sz w:val="22"/>
        </w:rPr>
        <w:t>;</w:t>
      </w:r>
    </w:p>
    <w:p w14:paraId="7CB8ABE1" w14:textId="2A7F6995" w:rsidR="00B602CD" w:rsidRPr="00A2466C" w:rsidRDefault="00B602CD" w:rsidP="00D008DF">
      <w:pPr>
        <w:pStyle w:val="Akapitzlist"/>
        <w:numPr>
          <w:ilvl w:val="0"/>
          <w:numId w:val="200"/>
        </w:numPr>
        <w:rPr>
          <w:color w:val="000000" w:themeColor="text1"/>
          <w:sz w:val="22"/>
        </w:rPr>
      </w:pPr>
      <w:r w:rsidRPr="00A2466C">
        <w:rPr>
          <w:color w:val="000000" w:themeColor="text1"/>
          <w:sz w:val="22"/>
        </w:rPr>
        <w:lastRenderedPageBreak/>
        <w:t xml:space="preserve">Przeprowadzenie oceny zgodności każdego podsystemu strukturalnego </w:t>
      </w:r>
      <w:r w:rsidR="00E24245">
        <w:rPr>
          <w:color w:val="000000" w:themeColor="text1"/>
          <w:sz w:val="22"/>
        </w:rPr>
        <w:t xml:space="preserve">„Infrastruktura” oraz „Sterowanie – urządzenia przytorowe” </w:t>
      </w:r>
      <w:r w:rsidRPr="00A2466C">
        <w:rPr>
          <w:color w:val="000000" w:themeColor="text1"/>
          <w:sz w:val="22"/>
        </w:rPr>
        <w:t>objętego zakresem zamówienia na każdym etapie (projektowania, budowy i końcowych prób podsystemu).</w:t>
      </w:r>
    </w:p>
    <w:p w14:paraId="53A6D956" w14:textId="77777777" w:rsidR="00B602CD" w:rsidRPr="00A2466C" w:rsidRDefault="00B602CD" w:rsidP="00B602CD">
      <w:pPr>
        <w:pStyle w:val="Akapitzlist"/>
        <w:spacing w:after="120"/>
        <w:ind w:left="360" w:firstLine="0"/>
        <w:contextualSpacing w:val="0"/>
        <w:rPr>
          <w:color w:val="000000" w:themeColor="text1"/>
          <w:sz w:val="22"/>
        </w:rPr>
      </w:pPr>
    </w:p>
    <w:p w14:paraId="42ECA929" w14:textId="77777777" w:rsidR="00B602CD" w:rsidRPr="00A2466C" w:rsidRDefault="00B602CD" w:rsidP="00B602CD">
      <w:pPr>
        <w:spacing w:before="120" w:after="120"/>
        <w:ind w:firstLine="0"/>
        <w:rPr>
          <w:i/>
          <w:color w:val="000000" w:themeColor="text1"/>
          <w:sz w:val="22"/>
        </w:rPr>
      </w:pPr>
      <w:r w:rsidRPr="00A2466C">
        <w:rPr>
          <w:color w:val="000000" w:themeColor="text1"/>
          <w:sz w:val="22"/>
        </w:rPr>
        <w:t>Zamówienie obejmuje zaprojektowanie i wykonanie</w:t>
      </w:r>
      <w:r w:rsidRPr="00A2466C">
        <w:rPr>
          <w:color w:val="000000" w:themeColor="text1"/>
        </w:rPr>
        <w:t xml:space="preserve"> </w:t>
      </w:r>
      <w:r w:rsidRPr="00A2466C">
        <w:rPr>
          <w:color w:val="000000" w:themeColor="text1"/>
          <w:sz w:val="22"/>
        </w:rPr>
        <w:t>zakresu torowego i inżynieryjnego.</w:t>
      </w:r>
    </w:p>
    <w:p w14:paraId="0C225979" w14:textId="658AE39E" w:rsidR="00B602CD" w:rsidRPr="00A2466C" w:rsidRDefault="00B602CD" w:rsidP="00B602CD">
      <w:pPr>
        <w:pStyle w:val="Akapit"/>
        <w:rPr>
          <w:color w:val="000000" w:themeColor="text1"/>
        </w:rPr>
      </w:pPr>
      <w:r w:rsidRPr="00A2466C">
        <w:rPr>
          <w:color w:val="000000" w:themeColor="text1"/>
        </w:rPr>
        <w:t>Zamawiający zwraca uwagę, iż całość przedmiotu zamówienia powinna być wykonana zgodnie z SWZ, przepisami prawa powszechnie obowiązującego, Regulacjami Zamawiającego, normami, zasadami wiedzy technicznej i sztuki budowlanej.</w:t>
      </w:r>
    </w:p>
    <w:p w14:paraId="7FC0D603" w14:textId="60BE374A" w:rsidR="006C6F81" w:rsidRPr="00A2466C" w:rsidRDefault="00BB422F" w:rsidP="00CC0386">
      <w:pPr>
        <w:pStyle w:val="Nagwek2"/>
        <w:rPr>
          <w:color w:val="000000" w:themeColor="text1"/>
        </w:rPr>
      </w:pPr>
      <w:bookmarkStart w:id="43" w:name="_Toc454866065"/>
      <w:bookmarkStart w:id="44" w:name="_Toc454866632"/>
      <w:bookmarkStart w:id="45" w:name="_Toc454867062"/>
      <w:bookmarkStart w:id="46" w:name="_Toc455052377"/>
      <w:bookmarkStart w:id="47" w:name="_Toc455052993"/>
      <w:bookmarkStart w:id="48" w:name="_Toc455053609"/>
      <w:bookmarkStart w:id="49" w:name="_Toc455054225"/>
      <w:bookmarkStart w:id="50" w:name="_Toc455060327"/>
      <w:bookmarkStart w:id="51" w:name="_Toc455060956"/>
      <w:bookmarkStart w:id="52" w:name="_Toc455567030"/>
      <w:bookmarkStart w:id="53" w:name="_Toc454866066"/>
      <w:bookmarkStart w:id="54" w:name="_Toc454866633"/>
      <w:bookmarkStart w:id="55" w:name="_Toc454867063"/>
      <w:bookmarkStart w:id="56" w:name="_Toc455052378"/>
      <w:bookmarkStart w:id="57" w:name="_Toc455052994"/>
      <w:bookmarkStart w:id="58" w:name="_Toc455053610"/>
      <w:bookmarkStart w:id="59" w:name="_Toc455054226"/>
      <w:bookmarkStart w:id="60" w:name="_Toc455060328"/>
      <w:bookmarkStart w:id="61" w:name="_Toc455060957"/>
      <w:bookmarkStart w:id="62" w:name="_Toc455567031"/>
      <w:bookmarkStart w:id="63" w:name="_Toc454866067"/>
      <w:bookmarkStart w:id="64" w:name="_Toc454866634"/>
      <w:bookmarkStart w:id="65" w:name="_Toc454867064"/>
      <w:bookmarkStart w:id="66" w:name="_Toc455052379"/>
      <w:bookmarkStart w:id="67" w:name="_Toc455052995"/>
      <w:bookmarkStart w:id="68" w:name="_Toc455053611"/>
      <w:bookmarkStart w:id="69" w:name="_Toc455054227"/>
      <w:bookmarkStart w:id="70" w:name="_Toc455060329"/>
      <w:bookmarkStart w:id="71" w:name="_Toc455060958"/>
      <w:bookmarkStart w:id="72" w:name="_Toc455567032"/>
      <w:bookmarkStart w:id="73" w:name="_Toc454866068"/>
      <w:bookmarkStart w:id="74" w:name="_Toc454866635"/>
      <w:bookmarkStart w:id="75" w:name="_Toc454867065"/>
      <w:bookmarkStart w:id="76" w:name="_Toc455052380"/>
      <w:bookmarkStart w:id="77" w:name="_Toc455052996"/>
      <w:bookmarkStart w:id="78" w:name="_Toc455053612"/>
      <w:bookmarkStart w:id="79" w:name="_Toc455054228"/>
      <w:bookmarkStart w:id="80" w:name="_Toc455060330"/>
      <w:bookmarkStart w:id="81" w:name="_Toc455060959"/>
      <w:bookmarkStart w:id="82" w:name="_Toc455567033"/>
      <w:bookmarkStart w:id="83" w:name="_Toc455741289"/>
      <w:bookmarkStart w:id="84" w:name="_Toc455741503"/>
      <w:bookmarkStart w:id="85" w:name="_Toc391469675"/>
      <w:bookmarkStart w:id="86" w:name="_Toc391470957"/>
      <w:bookmarkStart w:id="87" w:name="_Toc405358171"/>
      <w:bookmarkStart w:id="88" w:name="_Toc406653685"/>
      <w:bookmarkStart w:id="89" w:name="_Toc450138163"/>
      <w:bookmarkStart w:id="90" w:name="_Toc450139696"/>
      <w:bookmarkStart w:id="91" w:name="_Toc454200975"/>
      <w:bookmarkStart w:id="92" w:name="_Toc454202461"/>
      <w:bookmarkStart w:id="93" w:name="_Toc461791148"/>
      <w:bookmarkStart w:id="94" w:name="_Toc461803225"/>
      <w:bookmarkStart w:id="95" w:name="_Toc460409409"/>
      <w:bookmarkStart w:id="96" w:name="_Toc461199106"/>
      <w:bookmarkStart w:id="97" w:name="_Toc8632695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A2466C">
        <w:rPr>
          <w:color w:val="000000" w:themeColor="text1"/>
        </w:rPr>
        <w:t>Charakterystyczne parametry określające wielkość obiektów</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AA5FE9E" w14:textId="381549E9" w:rsidR="001B6686" w:rsidRPr="00A2466C" w:rsidRDefault="001B6686" w:rsidP="00ED01BB">
      <w:pPr>
        <w:pStyle w:val="Nagwek3"/>
        <w:rPr>
          <w:color w:val="000000" w:themeColor="text1"/>
        </w:rPr>
      </w:pPr>
      <w:bookmarkStart w:id="98" w:name="_Toc391469676"/>
      <w:bookmarkStart w:id="99" w:name="_Toc391470958"/>
      <w:bookmarkStart w:id="100" w:name="_Toc405358172"/>
      <w:bookmarkStart w:id="101" w:name="_Toc406653686"/>
      <w:bookmarkStart w:id="102" w:name="_Toc450138164"/>
      <w:bookmarkStart w:id="103" w:name="_Toc450139697"/>
      <w:bookmarkStart w:id="104" w:name="_Toc454200976"/>
      <w:bookmarkStart w:id="105" w:name="_Toc454202462"/>
      <w:bookmarkStart w:id="106" w:name="_Toc455741290"/>
      <w:bookmarkStart w:id="107" w:name="_Toc455741504"/>
      <w:bookmarkStart w:id="108" w:name="_Toc460409410"/>
      <w:bookmarkStart w:id="109" w:name="_Toc461199107"/>
      <w:bookmarkStart w:id="110" w:name="_Toc461791149"/>
      <w:bookmarkStart w:id="111" w:name="_Toc461803226"/>
      <w:bookmarkStart w:id="112" w:name="_Toc86326953"/>
      <w:r w:rsidRPr="00A2466C">
        <w:rPr>
          <w:color w:val="000000" w:themeColor="text1"/>
        </w:rPr>
        <w:t>Orientacja na mapie Polski</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581BF5DA" w14:textId="4E38866D" w:rsidR="00B602CD" w:rsidRPr="00A2466C" w:rsidRDefault="00B602CD" w:rsidP="00DB0600">
      <w:pPr>
        <w:pStyle w:val="Akapit"/>
        <w:rPr>
          <w:i/>
          <w:color w:val="000000" w:themeColor="text1"/>
          <w:sz w:val="18"/>
          <w:szCs w:val="18"/>
          <w:lang w:eastAsia="en-US"/>
        </w:rPr>
      </w:pPr>
    </w:p>
    <w:p w14:paraId="43B39103" w14:textId="5ACEF5F5" w:rsidR="00B602CD" w:rsidRPr="00A2466C" w:rsidRDefault="00B602CD" w:rsidP="00DB0600">
      <w:pPr>
        <w:pStyle w:val="Akapit"/>
        <w:rPr>
          <w:i/>
          <w:color w:val="000000" w:themeColor="text1"/>
        </w:rPr>
      </w:pPr>
      <w:r w:rsidRPr="00A2466C">
        <w:rPr>
          <w:noProof/>
          <w:color w:val="000000" w:themeColor="text1"/>
        </w:rPr>
        <w:drawing>
          <wp:inline distT="0" distB="0" distL="0" distR="0" wp14:anchorId="50BE97FD" wp14:editId="3AD99289">
            <wp:extent cx="5401310" cy="5297805"/>
            <wp:effectExtent l="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5297805"/>
                    </a:xfrm>
                    <a:prstGeom prst="rect">
                      <a:avLst/>
                    </a:prstGeom>
                    <a:noFill/>
                  </pic:spPr>
                </pic:pic>
              </a:graphicData>
            </a:graphic>
          </wp:inline>
        </w:drawing>
      </w:r>
    </w:p>
    <w:p w14:paraId="21E2C4EF" w14:textId="5F4A8EA7" w:rsidR="001B6686" w:rsidRPr="00A2466C" w:rsidRDefault="001B6686" w:rsidP="00ED01BB">
      <w:pPr>
        <w:pStyle w:val="Nagwek3"/>
        <w:rPr>
          <w:color w:val="000000" w:themeColor="text1"/>
        </w:rPr>
      </w:pPr>
      <w:bookmarkStart w:id="113" w:name="_Toc391469677"/>
      <w:bookmarkStart w:id="114" w:name="_Toc391470959"/>
      <w:bookmarkStart w:id="115" w:name="_Toc405358173"/>
      <w:bookmarkStart w:id="116" w:name="_Toc406653687"/>
      <w:bookmarkStart w:id="117" w:name="_Toc450138165"/>
      <w:bookmarkStart w:id="118" w:name="_Toc450139698"/>
      <w:bookmarkStart w:id="119" w:name="_Toc454200977"/>
      <w:bookmarkStart w:id="120" w:name="_Toc454202463"/>
      <w:bookmarkStart w:id="121" w:name="_Toc455741291"/>
      <w:bookmarkStart w:id="122" w:name="_Toc455741505"/>
      <w:bookmarkStart w:id="123" w:name="_Toc460409411"/>
      <w:bookmarkStart w:id="124" w:name="_Toc461199108"/>
      <w:bookmarkStart w:id="125" w:name="_Toc461791150"/>
      <w:bookmarkStart w:id="126" w:name="_Toc461803227"/>
      <w:bookmarkStart w:id="127" w:name="_Toc86326954"/>
      <w:r w:rsidRPr="00A2466C">
        <w:rPr>
          <w:color w:val="000000" w:themeColor="text1"/>
        </w:rPr>
        <w:lastRenderedPageBreak/>
        <w:t>Orientacja w regionie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25A77D5C" w14:textId="7A432311" w:rsidR="00B602CD" w:rsidRPr="00A2466C" w:rsidRDefault="00B602CD" w:rsidP="00DB0600">
      <w:pPr>
        <w:pStyle w:val="Akapit"/>
        <w:rPr>
          <w:i/>
          <w:color w:val="000000" w:themeColor="text1"/>
          <w:sz w:val="18"/>
          <w:szCs w:val="18"/>
          <w:lang w:eastAsia="en-US"/>
        </w:rPr>
      </w:pPr>
      <w:r w:rsidRPr="00A2466C">
        <w:rPr>
          <w:i/>
          <w:noProof/>
          <w:color w:val="000000" w:themeColor="text1"/>
          <w:sz w:val="18"/>
          <w:szCs w:val="18"/>
        </w:rPr>
        <w:drawing>
          <wp:inline distT="0" distB="0" distL="0" distR="0" wp14:anchorId="61C34364" wp14:editId="2310AB96">
            <wp:extent cx="5759450" cy="644819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6448197"/>
                    </a:xfrm>
                    <a:prstGeom prst="rect">
                      <a:avLst/>
                    </a:prstGeom>
                    <a:noFill/>
                  </pic:spPr>
                </pic:pic>
              </a:graphicData>
            </a:graphic>
          </wp:inline>
        </w:drawing>
      </w:r>
    </w:p>
    <w:p w14:paraId="4D45437B" w14:textId="28241EEE" w:rsidR="006C6F81" w:rsidRPr="00A2466C" w:rsidRDefault="006C6F81" w:rsidP="00ED01BB">
      <w:pPr>
        <w:pStyle w:val="Nagwek3"/>
        <w:rPr>
          <w:color w:val="000000" w:themeColor="text1"/>
        </w:rPr>
      </w:pPr>
      <w:bookmarkStart w:id="128" w:name="_Toc455741292"/>
      <w:bookmarkStart w:id="129" w:name="_Toc455741506"/>
      <w:bookmarkStart w:id="130" w:name="_Toc461791151"/>
      <w:bookmarkStart w:id="131" w:name="_Toc461803228"/>
      <w:bookmarkStart w:id="132" w:name="_Toc460409412"/>
      <w:bookmarkStart w:id="133" w:name="_Toc461199109"/>
      <w:bookmarkStart w:id="134" w:name="_Toc86326955"/>
      <w:bookmarkStart w:id="135" w:name="_Toc391469678"/>
      <w:bookmarkStart w:id="136" w:name="_Toc391470960"/>
      <w:bookmarkStart w:id="137" w:name="_Toc405358174"/>
      <w:bookmarkStart w:id="138" w:name="_Toc406653688"/>
      <w:bookmarkStart w:id="139" w:name="_Toc450138166"/>
      <w:bookmarkStart w:id="140" w:name="_Toc450139699"/>
      <w:bookmarkStart w:id="141" w:name="_Toc454200978"/>
      <w:bookmarkStart w:id="142" w:name="_Toc454202464"/>
      <w:r w:rsidRPr="00A2466C">
        <w:rPr>
          <w:color w:val="000000" w:themeColor="text1"/>
        </w:rPr>
        <w:t>Lokalizacja obiektów</w:t>
      </w:r>
      <w:bookmarkEnd w:id="128"/>
      <w:bookmarkEnd w:id="129"/>
      <w:bookmarkEnd w:id="130"/>
      <w:bookmarkEnd w:id="131"/>
      <w:bookmarkEnd w:id="132"/>
      <w:bookmarkEnd w:id="133"/>
      <w:bookmarkEnd w:id="134"/>
    </w:p>
    <w:p w14:paraId="31922AC2" w14:textId="77777777" w:rsidR="00B602CD" w:rsidRPr="00A2466C" w:rsidRDefault="00B602CD" w:rsidP="00B602CD">
      <w:pPr>
        <w:spacing w:before="120"/>
        <w:ind w:firstLine="0"/>
        <w:rPr>
          <w:color w:val="000000" w:themeColor="text1"/>
          <w:sz w:val="22"/>
        </w:rPr>
      </w:pPr>
      <w:r w:rsidRPr="00A2466C">
        <w:rPr>
          <w:color w:val="000000" w:themeColor="text1"/>
          <w:sz w:val="22"/>
        </w:rPr>
        <w:t>Zakres Robót objęty zamówieniem znajduje się na obszarze działania PKP Polskie Linie Kolejowe S.A.:</w:t>
      </w:r>
    </w:p>
    <w:p w14:paraId="4F7F1DE8" w14:textId="77777777" w:rsidR="00B602CD" w:rsidRPr="00A2466C" w:rsidRDefault="00B602CD" w:rsidP="00D008DF">
      <w:pPr>
        <w:pStyle w:val="Akapitzlist"/>
        <w:numPr>
          <w:ilvl w:val="0"/>
          <w:numId w:val="201"/>
        </w:numPr>
        <w:contextualSpacing w:val="0"/>
        <w:rPr>
          <w:color w:val="000000" w:themeColor="text1"/>
          <w:sz w:val="22"/>
        </w:rPr>
      </w:pPr>
      <w:r w:rsidRPr="00A2466C">
        <w:rPr>
          <w:color w:val="000000" w:themeColor="text1"/>
          <w:sz w:val="22"/>
        </w:rPr>
        <w:t>Zakładu Linii Kolejowych w Szczecinie</w:t>
      </w:r>
    </w:p>
    <w:p w14:paraId="5AAB276B" w14:textId="77777777" w:rsidR="00B602CD" w:rsidRPr="00A2466C" w:rsidRDefault="00B602CD" w:rsidP="00B602CD">
      <w:pPr>
        <w:spacing w:before="120" w:after="120"/>
        <w:ind w:firstLine="0"/>
        <w:rPr>
          <w:color w:val="000000" w:themeColor="text1"/>
          <w:sz w:val="22"/>
        </w:rPr>
      </w:pPr>
      <w:r w:rsidRPr="00A2466C">
        <w:rPr>
          <w:color w:val="000000" w:themeColor="text1"/>
          <w:sz w:val="22"/>
        </w:rPr>
        <w:t>Linia kolejowa nr 406 zlokalizowana jest na terenie województwa Zachodniopomorskiego  na terenie Miasta Szczecin i Gminy Police.</w:t>
      </w:r>
    </w:p>
    <w:p w14:paraId="18275AE7" w14:textId="7EC008F2" w:rsidR="00C7520D" w:rsidRPr="00A2466C" w:rsidRDefault="00C7520D" w:rsidP="00CC0386">
      <w:pPr>
        <w:pStyle w:val="Nagwek2"/>
        <w:rPr>
          <w:color w:val="000000" w:themeColor="text1"/>
        </w:rPr>
      </w:pPr>
      <w:bookmarkStart w:id="143" w:name="_Toc455741293"/>
      <w:bookmarkStart w:id="144" w:name="_Toc455741507"/>
      <w:bookmarkStart w:id="145" w:name="_Toc460409413"/>
      <w:bookmarkStart w:id="146" w:name="_Toc461199110"/>
      <w:bookmarkStart w:id="147" w:name="_Toc461791152"/>
      <w:bookmarkStart w:id="148" w:name="_Toc461803229"/>
      <w:bookmarkStart w:id="149" w:name="_Toc391469679"/>
      <w:bookmarkStart w:id="150" w:name="_Toc391470961"/>
      <w:bookmarkStart w:id="151" w:name="_Toc405358175"/>
      <w:bookmarkStart w:id="152" w:name="_Toc406653689"/>
      <w:bookmarkStart w:id="153" w:name="_Toc450139700"/>
      <w:bookmarkStart w:id="154" w:name="_Toc454200979"/>
      <w:bookmarkStart w:id="155" w:name="_Toc454202465"/>
      <w:bookmarkStart w:id="156" w:name="_Toc450138167"/>
      <w:bookmarkStart w:id="157" w:name="_Toc86326956"/>
      <w:bookmarkEnd w:id="135"/>
      <w:bookmarkEnd w:id="136"/>
      <w:bookmarkEnd w:id="137"/>
      <w:bookmarkEnd w:id="138"/>
      <w:bookmarkEnd w:id="139"/>
      <w:bookmarkEnd w:id="140"/>
      <w:bookmarkEnd w:id="141"/>
      <w:bookmarkEnd w:id="142"/>
      <w:r w:rsidRPr="00A2466C">
        <w:rPr>
          <w:color w:val="000000" w:themeColor="text1"/>
        </w:rPr>
        <w:lastRenderedPageBreak/>
        <w:t>Aktualne uwarunkowania wykonania przedmiotu zamówienia</w:t>
      </w:r>
      <w:bookmarkStart w:id="158" w:name="_Toc454272676"/>
      <w:bookmarkStart w:id="159" w:name="_Toc454272677"/>
      <w:bookmarkStart w:id="160" w:name="_Toc454272678"/>
      <w:bookmarkStart w:id="161" w:name="_Toc454272679"/>
      <w:bookmarkStart w:id="162" w:name="_Toc454272680"/>
      <w:bookmarkStart w:id="163" w:name="_Toc454272681"/>
      <w:bookmarkStart w:id="164" w:name="_Toc454272682"/>
      <w:bookmarkStart w:id="165" w:name="_Toc454272683"/>
      <w:bookmarkStart w:id="166" w:name="_Toc454272684"/>
      <w:bookmarkStart w:id="167" w:name="_Toc454272685"/>
      <w:bookmarkStart w:id="168" w:name="_Toc454272686"/>
      <w:bookmarkStart w:id="169" w:name="_Toc454272687"/>
      <w:bookmarkStart w:id="170" w:name="_Toc454272688"/>
      <w:bookmarkStart w:id="171" w:name="_Toc454272689"/>
      <w:bookmarkStart w:id="172" w:name="_Toc454272690"/>
      <w:bookmarkStart w:id="173" w:name="_Toc454272691"/>
      <w:bookmarkStart w:id="174" w:name="_Toc454272692"/>
      <w:bookmarkStart w:id="175" w:name="_Toc454272693"/>
      <w:bookmarkStart w:id="176" w:name="_Toc454272694"/>
      <w:bookmarkStart w:id="177" w:name="_Toc454272695"/>
      <w:bookmarkStart w:id="178" w:name="_Toc454272696"/>
      <w:bookmarkStart w:id="179" w:name="_Toc454272697"/>
      <w:bookmarkStart w:id="180" w:name="_Toc454272698"/>
      <w:bookmarkStart w:id="181" w:name="_Toc454272699"/>
      <w:bookmarkStart w:id="182" w:name="_Toc454272700"/>
      <w:bookmarkStart w:id="183" w:name="_Toc454272701"/>
      <w:bookmarkStart w:id="184" w:name="_Toc454272702"/>
      <w:bookmarkStart w:id="185" w:name="_Toc454272703"/>
      <w:bookmarkStart w:id="186" w:name="_Toc454272704"/>
      <w:bookmarkStart w:id="187" w:name="_Toc454272705"/>
      <w:bookmarkStart w:id="188" w:name="_Toc454272706"/>
      <w:bookmarkStart w:id="189" w:name="_Toc454272707"/>
      <w:bookmarkStart w:id="190" w:name="_Toc454272708"/>
      <w:bookmarkStart w:id="191" w:name="_Toc454272709"/>
      <w:bookmarkStart w:id="192" w:name="_Toc454272710"/>
      <w:bookmarkStart w:id="193" w:name="_Stan_istniejący."/>
      <w:bookmarkStart w:id="194" w:name="_Ref318901002"/>
      <w:bookmarkStart w:id="195" w:name="_Toc319203019"/>
      <w:bookmarkStart w:id="196" w:name="_Toc319405877"/>
      <w:bookmarkStart w:id="197" w:name="_Ref341273116"/>
      <w:bookmarkStart w:id="198" w:name="_Ref341273121"/>
      <w:bookmarkStart w:id="199" w:name="_Ref341273200"/>
      <w:bookmarkStart w:id="200" w:name="_Ref341273317"/>
      <w:bookmarkStart w:id="201" w:name="_Toc391469682"/>
      <w:bookmarkStart w:id="202" w:name="_Toc391470964"/>
      <w:bookmarkStart w:id="203" w:name="_Toc405358177"/>
      <w:bookmarkStart w:id="204" w:name="_Toc406653691"/>
      <w:bookmarkStart w:id="205" w:name="_Toc450138170"/>
      <w:bookmarkStart w:id="206" w:name="_Toc450139703"/>
      <w:bookmarkStart w:id="207" w:name="_Toc454200982"/>
      <w:bookmarkStart w:id="208" w:name="_Toc454202468"/>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65E0C4C" w14:textId="64982271" w:rsidR="002A4DEC" w:rsidRPr="00A2466C" w:rsidRDefault="00284CD5" w:rsidP="00ED01BB">
      <w:pPr>
        <w:pStyle w:val="Nagwek3"/>
        <w:rPr>
          <w:color w:val="000000" w:themeColor="text1"/>
        </w:rPr>
      </w:pPr>
      <w:bookmarkStart w:id="209" w:name="_Toc455741294"/>
      <w:bookmarkStart w:id="210" w:name="_Toc455741508"/>
      <w:bookmarkStart w:id="211" w:name="_Toc460409414"/>
      <w:bookmarkStart w:id="212" w:name="_Toc461199111"/>
      <w:bookmarkStart w:id="213" w:name="_Toc461791153"/>
      <w:bookmarkStart w:id="214" w:name="_Toc461803230"/>
      <w:bookmarkStart w:id="215" w:name="_Toc86326957"/>
      <w:r w:rsidRPr="00A2466C">
        <w:rPr>
          <w:color w:val="000000" w:themeColor="text1"/>
        </w:rPr>
        <w:t>Koordynacja z innymi Inwestycjami</w:t>
      </w:r>
      <w:bookmarkEnd w:id="209"/>
      <w:bookmarkEnd w:id="210"/>
      <w:bookmarkEnd w:id="211"/>
      <w:bookmarkEnd w:id="212"/>
      <w:bookmarkEnd w:id="213"/>
      <w:bookmarkEnd w:id="214"/>
      <w:bookmarkEnd w:id="215"/>
    </w:p>
    <w:p w14:paraId="7ED69FB7" w14:textId="77777777" w:rsidR="00B602CD" w:rsidRPr="00A2466C" w:rsidRDefault="00B602CD" w:rsidP="00B602CD">
      <w:pPr>
        <w:spacing w:before="120" w:after="120"/>
        <w:ind w:firstLine="0"/>
        <w:rPr>
          <w:color w:val="000000" w:themeColor="text1"/>
          <w:sz w:val="22"/>
        </w:rPr>
      </w:pPr>
      <w:r w:rsidRPr="00A2466C">
        <w:rPr>
          <w:color w:val="000000" w:themeColor="text1"/>
          <w:sz w:val="22"/>
        </w:rPr>
        <w:t>Wykonawca jest zobowiązany realizować przedmiot zamówienia w ścisłej współpracy z  wykonawcami innych inwestycji realizowanych/przygotowywanych przez Zamawiającego i  innymi podmiotami na obszarze objętym niniejszą inwestycją i obszarze jej oddziaływania.</w:t>
      </w:r>
    </w:p>
    <w:p w14:paraId="0ABA39A7" w14:textId="77777777" w:rsidR="00B602CD" w:rsidRPr="00A2466C" w:rsidRDefault="00B602CD" w:rsidP="00B602CD">
      <w:pPr>
        <w:spacing w:before="100" w:beforeAutospacing="1" w:after="100" w:afterAutospacing="1"/>
        <w:rPr>
          <w:color w:val="000000" w:themeColor="text1"/>
          <w:sz w:val="22"/>
        </w:rPr>
      </w:pPr>
      <w:r w:rsidRPr="00A2466C">
        <w:rPr>
          <w:color w:val="000000" w:themeColor="text1"/>
          <w:sz w:val="22"/>
        </w:rPr>
        <w:t>Dla zapewnienia spójności pomiędzy zadaniami inwestycyjnymi oraz zapewnienia optymalnego wykorzystania przeznaczonych na te zadania środków finansowych Zamawiający wymaga od Wykonawcy współpracy z Wykonawcami w szczególności następujących inwestycji:</w:t>
      </w:r>
    </w:p>
    <w:p w14:paraId="25426D0C" w14:textId="77777777" w:rsidR="00B602CD" w:rsidRPr="00A2466C" w:rsidRDefault="00B602CD" w:rsidP="00D008DF">
      <w:pPr>
        <w:pStyle w:val="Akapitzlist"/>
        <w:numPr>
          <w:ilvl w:val="0"/>
          <w:numId w:val="202"/>
        </w:numPr>
        <w:spacing w:before="100" w:beforeAutospacing="1" w:after="100" w:afterAutospacing="1"/>
        <w:rPr>
          <w:noProof w:val="0"/>
          <w:color w:val="000000" w:themeColor="text1"/>
          <w:sz w:val="22"/>
        </w:rPr>
      </w:pPr>
      <w:r w:rsidRPr="00A2466C">
        <w:rPr>
          <w:noProof w:val="0"/>
          <w:color w:val="000000" w:themeColor="text1"/>
          <w:sz w:val="22"/>
        </w:rPr>
        <w:t>Część miejska projektu SKM - (powiązanie z infrastrukturą pasażerską realizowaną w ramach osobnego zamówienia - Etap VII Tom I SW SKM),</w:t>
      </w:r>
    </w:p>
    <w:p w14:paraId="005E33BD" w14:textId="1D3273DF" w:rsidR="00B602CD" w:rsidRPr="00A2466C" w:rsidRDefault="00E95035" w:rsidP="00D008DF">
      <w:pPr>
        <w:pStyle w:val="Akapitzlist"/>
        <w:numPr>
          <w:ilvl w:val="0"/>
          <w:numId w:val="202"/>
        </w:numPr>
        <w:spacing w:before="100" w:beforeAutospacing="1" w:after="100" w:afterAutospacing="1"/>
        <w:rPr>
          <w:noProof w:val="0"/>
          <w:color w:val="000000" w:themeColor="text1"/>
          <w:sz w:val="22"/>
        </w:rPr>
      </w:pPr>
      <w:r w:rsidRPr="00A2466C">
        <w:rPr>
          <w:noProof w:val="0"/>
          <w:color w:val="000000" w:themeColor="text1"/>
          <w:sz w:val="22"/>
        </w:rPr>
        <w:t>Budowa Szczecińskiej kolei metropolitalnej z wykorzystaniem istniejących odcinków linii kolejowych nr 406, 273, 351 Z</w:t>
      </w:r>
      <w:r w:rsidR="00B602CD" w:rsidRPr="00A2466C">
        <w:rPr>
          <w:noProof w:val="0"/>
          <w:color w:val="000000" w:themeColor="text1"/>
          <w:sz w:val="22"/>
        </w:rPr>
        <w:t>adanie A pn. Modernizacja linii kolejowej nr 406 na odcinku Szczecin Główny - Police</w:t>
      </w:r>
    </w:p>
    <w:p w14:paraId="38F38CFD" w14:textId="77777777" w:rsidR="00B602CD" w:rsidRPr="00A2466C" w:rsidRDefault="00B602CD" w:rsidP="00B602CD">
      <w:pPr>
        <w:pStyle w:val="Akapitzlist"/>
        <w:spacing w:before="100" w:beforeAutospacing="1" w:after="100" w:afterAutospacing="1"/>
        <w:ind w:left="360" w:firstLine="0"/>
        <w:rPr>
          <w:noProof w:val="0"/>
          <w:color w:val="000000" w:themeColor="text1"/>
          <w:sz w:val="22"/>
        </w:rPr>
      </w:pPr>
    </w:p>
    <w:p w14:paraId="727489A5" w14:textId="77777777" w:rsidR="00B602CD" w:rsidRPr="00A2466C" w:rsidRDefault="00B602CD" w:rsidP="00B602CD">
      <w:pPr>
        <w:pStyle w:val="Akapitzlist"/>
        <w:spacing w:before="100" w:beforeAutospacing="1" w:after="100" w:afterAutospacing="1"/>
        <w:ind w:left="360" w:firstLine="0"/>
        <w:rPr>
          <w:color w:val="000000" w:themeColor="text1"/>
          <w:sz w:val="22"/>
        </w:rPr>
      </w:pPr>
      <w:r w:rsidRPr="00A2466C">
        <w:rPr>
          <w:color w:val="000000" w:themeColor="text1"/>
          <w:sz w:val="22"/>
        </w:rPr>
        <w:t>oraz innych inwestycji, których realizacja/okres trwałości czasowo pokrywa się z  okresem realizacji/okresem trwałości niniejszego zadania.</w:t>
      </w:r>
    </w:p>
    <w:p w14:paraId="674BFE75" w14:textId="77777777" w:rsidR="00E95035" w:rsidRPr="00A2466C" w:rsidRDefault="00E95035" w:rsidP="00B602CD">
      <w:pPr>
        <w:pStyle w:val="Akapitzlist"/>
        <w:spacing w:before="100" w:beforeAutospacing="1" w:after="100" w:afterAutospacing="1"/>
        <w:ind w:left="360" w:firstLine="0"/>
        <w:rPr>
          <w:color w:val="000000" w:themeColor="text1"/>
          <w:sz w:val="22"/>
        </w:rPr>
      </w:pPr>
    </w:p>
    <w:p w14:paraId="696DCF74" w14:textId="77777777" w:rsidR="00E95035" w:rsidRPr="00A2466C" w:rsidRDefault="00E95035" w:rsidP="00B602CD">
      <w:pPr>
        <w:pStyle w:val="Akapitzlist"/>
        <w:spacing w:before="100" w:beforeAutospacing="1" w:after="100" w:afterAutospacing="1"/>
        <w:ind w:left="360" w:firstLine="0"/>
        <w:rPr>
          <w:noProof w:val="0"/>
          <w:color w:val="000000" w:themeColor="text1"/>
          <w:sz w:val="22"/>
        </w:rPr>
      </w:pPr>
    </w:p>
    <w:p w14:paraId="42B518EB" w14:textId="3889B7D4" w:rsidR="002A4DEC" w:rsidRPr="00A2466C" w:rsidRDefault="002A4DEC" w:rsidP="00ED01BB">
      <w:pPr>
        <w:pStyle w:val="Nagwek3"/>
        <w:rPr>
          <w:color w:val="000000" w:themeColor="text1"/>
        </w:rPr>
      </w:pPr>
      <w:bookmarkStart w:id="216" w:name="_Toc455741295"/>
      <w:bookmarkStart w:id="217" w:name="_Toc455741509"/>
      <w:bookmarkStart w:id="218" w:name="_Toc460409415"/>
      <w:bookmarkStart w:id="219" w:name="_Toc461199112"/>
      <w:bookmarkStart w:id="220" w:name="_Toc461791154"/>
      <w:bookmarkStart w:id="221" w:name="_Toc461803231"/>
      <w:bookmarkStart w:id="222" w:name="_Toc86326958"/>
      <w:r w:rsidRPr="00A2466C">
        <w:rPr>
          <w:color w:val="000000" w:themeColor="text1"/>
        </w:rPr>
        <w:t>Opis stanu istniejącego</w:t>
      </w:r>
      <w:bookmarkEnd w:id="216"/>
      <w:bookmarkEnd w:id="217"/>
      <w:bookmarkEnd w:id="218"/>
      <w:bookmarkEnd w:id="219"/>
      <w:bookmarkEnd w:id="220"/>
      <w:bookmarkEnd w:id="221"/>
      <w:bookmarkEnd w:id="222"/>
    </w:p>
    <w:p w14:paraId="36F00344" w14:textId="3E203BFB" w:rsidR="00D02C9A" w:rsidRPr="00A2466C" w:rsidRDefault="00D02C9A" w:rsidP="00D02C9A">
      <w:pPr>
        <w:spacing w:before="120" w:after="120"/>
        <w:ind w:firstLine="0"/>
        <w:rPr>
          <w:i/>
          <w:color w:val="000000" w:themeColor="text1"/>
          <w:sz w:val="22"/>
        </w:rPr>
      </w:pPr>
      <w:bookmarkStart w:id="223" w:name="_Toc45427271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A2466C">
        <w:rPr>
          <w:color w:val="000000" w:themeColor="text1"/>
          <w:sz w:val="22"/>
        </w:rPr>
        <w:t xml:space="preserve">Teren, na którym będą prowadzone Roboty budowlane, nie obejmuje terenów, które są wpisane do rejestru zabytków lub podlegają innej ochronie konserwatorskiej. </w:t>
      </w:r>
    </w:p>
    <w:p w14:paraId="30BA1D0C" w14:textId="77777777" w:rsidR="00D02C9A" w:rsidRPr="00A2466C" w:rsidRDefault="00D02C9A" w:rsidP="00D02C9A">
      <w:pPr>
        <w:spacing w:before="120"/>
        <w:ind w:firstLine="0"/>
        <w:rPr>
          <w:color w:val="000000" w:themeColor="text1"/>
          <w:sz w:val="22"/>
        </w:rPr>
      </w:pPr>
      <w:r w:rsidRPr="00A2466C">
        <w:rPr>
          <w:color w:val="000000" w:themeColor="text1"/>
          <w:sz w:val="22"/>
        </w:rPr>
        <w:t>Zamawiający wraz z PFU udostępnia jako dokumenty wiążące Wykonawcę:</w:t>
      </w:r>
    </w:p>
    <w:p w14:paraId="6EF92AED" w14:textId="66475B4D" w:rsidR="00D02C9A" w:rsidRPr="007B50BB" w:rsidRDefault="00D02C9A" w:rsidP="00D008DF">
      <w:pPr>
        <w:pStyle w:val="Akapitzlist"/>
        <w:numPr>
          <w:ilvl w:val="0"/>
          <w:numId w:val="203"/>
        </w:numPr>
        <w:spacing w:before="100" w:beforeAutospacing="1" w:after="100" w:afterAutospacing="1"/>
        <w:contextualSpacing w:val="0"/>
        <w:rPr>
          <w:sz w:val="22"/>
        </w:rPr>
      </w:pPr>
      <w:r w:rsidRPr="00A2466C">
        <w:rPr>
          <w:noProof w:val="0"/>
          <w:color w:val="000000" w:themeColor="text1"/>
          <w:sz w:val="22"/>
        </w:rPr>
        <w:t>Kartę Informacyjną Przedsięwz</w:t>
      </w:r>
      <w:r w:rsidRPr="007B50BB">
        <w:rPr>
          <w:noProof w:val="0"/>
          <w:sz w:val="22"/>
        </w:rPr>
        <w:t>ięc</w:t>
      </w:r>
      <w:r w:rsidRPr="00A2466C">
        <w:rPr>
          <w:noProof w:val="0"/>
          <w:color w:val="000000" w:themeColor="text1"/>
          <w:sz w:val="22"/>
        </w:rPr>
        <w:t xml:space="preserve">ia </w:t>
      </w:r>
      <w:r w:rsidR="00923813">
        <w:rPr>
          <w:noProof w:val="0"/>
          <w:color w:val="000000" w:themeColor="text1"/>
          <w:sz w:val="22"/>
        </w:rPr>
        <w:t xml:space="preserve">wraz z załącznikami, </w:t>
      </w:r>
      <w:r w:rsidRPr="007B50BB">
        <w:rPr>
          <w:noProof w:val="0"/>
          <w:sz w:val="22"/>
        </w:rPr>
        <w:t xml:space="preserve">załącznik nr </w:t>
      </w:r>
      <w:r w:rsidR="00967EB5">
        <w:rPr>
          <w:noProof w:val="0"/>
          <w:sz w:val="22"/>
        </w:rPr>
        <w:t xml:space="preserve">13 </w:t>
      </w:r>
    </w:p>
    <w:p w14:paraId="67F0B092" w14:textId="297DEAD0" w:rsidR="00D02C9A" w:rsidRPr="00A2466C" w:rsidRDefault="00D02C9A" w:rsidP="00D008DF">
      <w:pPr>
        <w:pStyle w:val="Akapitzlist"/>
        <w:numPr>
          <w:ilvl w:val="0"/>
          <w:numId w:val="203"/>
        </w:numPr>
        <w:spacing w:before="100" w:beforeAutospacing="1" w:after="100" w:afterAutospacing="1"/>
        <w:contextualSpacing w:val="0"/>
        <w:rPr>
          <w:color w:val="000000" w:themeColor="text1"/>
          <w:sz w:val="22"/>
        </w:rPr>
      </w:pPr>
      <w:r w:rsidRPr="00A2466C">
        <w:rPr>
          <w:noProof w:val="0"/>
          <w:color w:val="000000" w:themeColor="text1"/>
          <w:sz w:val="22"/>
        </w:rPr>
        <w:t xml:space="preserve">Decyzję </w:t>
      </w:r>
      <w:r w:rsidR="003D460A">
        <w:rPr>
          <w:noProof w:val="0"/>
          <w:color w:val="000000" w:themeColor="text1"/>
          <w:sz w:val="22"/>
        </w:rPr>
        <w:t xml:space="preserve">Regionalnego Dyrektora Ochrony Środowiska w Szczecinie z dnia 19 kwietnia 2017 r. znak: WONS-OŚ.4210.14.2016.AW </w:t>
      </w:r>
      <w:r w:rsidRPr="00A2466C">
        <w:rPr>
          <w:noProof w:val="0"/>
          <w:color w:val="000000" w:themeColor="text1"/>
          <w:sz w:val="22"/>
        </w:rPr>
        <w:t xml:space="preserve">o środowiskowych uwarunkowaniach </w:t>
      </w:r>
      <w:r w:rsidR="003D460A">
        <w:rPr>
          <w:noProof w:val="0"/>
          <w:color w:val="000000" w:themeColor="text1"/>
          <w:sz w:val="22"/>
        </w:rPr>
        <w:t xml:space="preserve">dla przedsięwzięcia pn.: „Modernizacja linii kolejowej nr 406 na odcinku Szczecin Główny – Police” </w:t>
      </w:r>
      <w:r w:rsidRPr="00A2466C">
        <w:rPr>
          <w:noProof w:val="0"/>
          <w:color w:val="000000" w:themeColor="text1"/>
          <w:sz w:val="22"/>
        </w:rPr>
        <w:t xml:space="preserve">(DŚU) załącznik </w:t>
      </w:r>
      <w:r w:rsidRPr="007B50BB">
        <w:rPr>
          <w:noProof w:val="0"/>
          <w:sz w:val="22"/>
        </w:rPr>
        <w:t xml:space="preserve">nr </w:t>
      </w:r>
      <w:r w:rsidR="00967EB5">
        <w:rPr>
          <w:noProof w:val="0"/>
          <w:sz w:val="22"/>
        </w:rPr>
        <w:t xml:space="preserve">13 </w:t>
      </w:r>
      <w:r w:rsidRPr="007B50BB">
        <w:rPr>
          <w:sz w:val="22"/>
        </w:rPr>
        <w:t xml:space="preserve"> </w:t>
      </w:r>
    </w:p>
    <w:p w14:paraId="17B2AF3A" w14:textId="77777777" w:rsidR="00D02C9A" w:rsidRPr="007B50BB" w:rsidRDefault="00D02C9A" w:rsidP="00D008DF">
      <w:pPr>
        <w:pStyle w:val="Akapitzlist"/>
        <w:numPr>
          <w:ilvl w:val="0"/>
          <w:numId w:val="203"/>
        </w:numPr>
        <w:spacing w:before="100" w:beforeAutospacing="1" w:after="100" w:afterAutospacing="1"/>
        <w:contextualSpacing w:val="0"/>
        <w:rPr>
          <w:sz w:val="22"/>
        </w:rPr>
      </w:pPr>
      <w:r w:rsidRPr="00A2466C">
        <w:rPr>
          <w:color w:val="000000" w:themeColor="text1"/>
          <w:sz w:val="22"/>
        </w:rPr>
        <w:t>Protokoły z oceny stanu technicznego</w:t>
      </w:r>
      <w:r w:rsidRPr="00A2466C" w:rsidDel="000301F5">
        <w:rPr>
          <w:color w:val="000000" w:themeColor="text1"/>
          <w:sz w:val="22"/>
        </w:rPr>
        <w:t xml:space="preserve"> </w:t>
      </w:r>
      <w:r w:rsidRPr="00A2466C">
        <w:rPr>
          <w:color w:val="000000" w:themeColor="text1"/>
          <w:sz w:val="22"/>
        </w:rPr>
        <w:t xml:space="preserve">poszczególnych obiektów inżynieryjnych w  załączniku </w:t>
      </w:r>
      <w:r w:rsidRPr="007B50BB">
        <w:rPr>
          <w:sz w:val="22"/>
        </w:rPr>
        <w:t>nr 6 do niniejszego PFU;</w:t>
      </w:r>
      <w:r w:rsidRPr="007B50BB" w:rsidDel="00CA12AD">
        <w:rPr>
          <w:sz w:val="22"/>
        </w:rPr>
        <w:t xml:space="preserve"> </w:t>
      </w:r>
    </w:p>
    <w:p w14:paraId="3CF903E9" w14:textId="2106DCA5" w:rsidR="00D02C9A" w:rsidRDefault="00D02C9A" w:rsidP="00D008DF">
      <w:pPr>
        <w:pStyle w:val="Akapitzlist"/>
        <w:numPr>
          <w:ilvl w:val="0"/>
          <w:numId w:val="203"/>
        </w:numPr>
        <w:spacing w:before="100" w:beforeAutospacing="1" w:after="100" w:afterAutospacing="1"/>
        <w:contextualSpacing w:val="0"/>
        <w:rPr>
          <w:color w:val="000000" w:themeColor="text1"/>
          <w:sz w:val="22"/>
        </w:rPr>
      </w:pPr>
      <w:r w:rsidRPr="007B50BB">
        <w:rPr>
          <w:sz w:val="22"/>
        </w:rPr>
        <w:t xml:space="preserve">Wyniki badań podtorza i podłoża gruntowego wykonane przez Zamawiającego w  załączniku nr </w:t>
      </w:r>
      <w:r w:rsidR="00643C85">
        <w:rPr>
          <w:sz w:val="22"/>
        </w:rPr>
        <w:t>8</w:t>
      </w:r>
      <w:r w:rsidRPr="007B50BB">
        <w:rPr>
          <w:sz w:val="22"/>
        </w:rPr>
        <w:t xml:space="preserve"> </w:t>
      </w:r>
      <w:r w:rsidRPr="00A2466C">
        <w:rPr>
          <w:color w:val="000000" w:themeColor="text1"/>
          <w:sz w:val="22"/>
        </w:rPr>
        <w:t xml:space="preserve">do niniejszego PFU; </w:t>
      </w:r>
    </w:p>
    <w:p w14:paraId="56600D04" w14:textId="1F4B75BE" w:rsidR="001A0619" w:rsidRPr="001A0619" w:rsidRDefault="001A0619" w:rsidP="001A0619">
      <w:pPr>
        <w:pStyle w:val="Akapitzlist"/>
        <w:numPr>
          <w:ilvl w:val="0"/>
          <w:numId w:val="203"/>
        </w:numPr>
        <w:rPr>
          <w:color w:val="000000" w:themeColor="text1"/>
          <w:sz w:val="22"/>
        </w:rPr>
      </w:pPr>
      <w:r>
        <w:rPr>
          <w:color w:val="000000" w:themeColor="text1"/>
          <w:sz w:val="22"/>
        </w:rPr>
        <w:t xml:space="preserve">Dokumentacje gelogiczno inżynierską </w:t>
      </w:r>
      <w:r w:rsidR="00625795">
        <w:rPr>
          <w:color w:val="000000" w:themeColor="text1"/>
          <w:sz w:val="22"/>
        </w:rPr>
        <w:t>dla zadania A pn.,,Modernizacja</w:t>
      </w:r>
      <w:r w:rsidR="007B50BB">
        <w:rPr>
          <w:color w:val="000000" w:themeColor="text1"/>
          <w:sz w:val="22"/>
        </w:rPr>
        <w:t xml:space="preserve"> linii kolejow</w:t>
      </w:r>
      <w:r w:rsidR="00625795">
        <w:rPr>
          <w:color w:val="000000" w:themeColor="text1"/>
          <w:sz w:val="22"/>
        </w:rPr>
        <w:t>ej nr 406 na odcinku Szczecin Główny – Police.’’</w:t>
      </w:r>
      <w:r w:rsidR="00625795" w:rsidRPr="00625795">
        <w:rPr>
          <w:color w:val="000000" w:themeColor="text1"/>
          <w:sz w:val="22"/>
        </w:rPr>
        <w:t xml:space="preserve"> </w:t>
      </w:r>
      <w:r w:rsidR="00625795">
        <w:rPr>
          <w:color w:val="000000" w:themeColor="text1"/>
          <w:sz w:val="22"/>
        </w:rPr>
        <w:t xml:space="preserve">w </w:t>
      </w:r>
      <w:r w:rsidR="00625795" w:rsidRPr="00A2466C">
        <w:rPr>
          <w:color w:val="000000" w:themeColor="text1"/>
          <w:sz w:val="22"/>
        </w:rPr>
        <w:t xml:space="preserve">załączniku </w:t>
      </w:r>
      <w:r w:rsidR="00625795" w:rsidRPr="007B50BB">
        <w:rPr>
          <w:sz w:val="22"/>
        </w:rPr>
        <w:t xml:space="preserve">nr </w:t>
      </w:r>
      <w:r w:rsidR="007B50BB" w:rsidRPr="007B50BB">
        <w:rPr>
          <w:sz w:val="22"/>
        </w:rPr>
        <w:t>8</w:t>
      </w:r>
      <w:r w:rsidR="00643C85">
        <w:rPr>
          <w:sz w:val="22"/>
        </w:rPr>
        <w:t>.</w:t>
      </w:r>
    </w:p>
    <w:p w14:paraId="3817D231" w14:textId="77777777" w:rsidR="00D02C9A" w:rsidRPr="00A2466C" w:rsidRDefault="00D02C9A" w:rsidP="00D02C9A">
      <w:pPr>
        <w:spacing w:before="120"/>
        <w:ind w:firstLine="0"/>
        <w:rPr>
          <w:color w:val="000000" w:themeColor="text1"/>
          <w:sz w:val="22"/>
        </w:rPr>
      </w:pPr>
    </w:p>
    <w:p w14:paraId="59631F53" w14:textId="398CD5C4" w:rsidR="00095F36" w:rsidRPr="00A2466C" w:rsidRDefault="00095F36" w:rsidP="00ED01BB">
      <w:pPr>
        <w:pStyle w:val="Nagwek4"/>
        <w:rPr>
          <w:color w:val="000000" w:themeColor="text1"/>
        </w:rPr>
      </w:pPr>
      <w:bookmarkStart w:id="224" w:name="_Toc454272714"/>
      <w:bookmarkStart w:id="225" w:name="_Toc454525914"/>
      <w:bookmarkStart w:id="226" w:name="_Toc454866076"/>
      <w:bookmarkStart w:id="227" w:name="_Toc454866643"/>
      <w:bookmarkStart w:id="228" w:name="_Toc454867073"/>
      <w:bookmarkStart w:id="229" w:name="_Toc455052388"/>
      <w:bookmarkStart w:id="230" w:name="_Toc455053004"/>
      <w:bookmarkStart w:id="231" w:name="_Toc455053620"/>
      <w:bookmarkStart w:id="232" w:name="_Toc455054236"/>
      <w:bookmarkStart w:id="233" w:name="_Toc455060338"/>
      <w:bookmarkStart w:id="234" w:name="_Toc455060967"/>
      <w:bookmarkStart w:id="235" w:name="_Toc455567041"/>
      <w:bookmarkStart w:id="236" w:name="_Toc454272715"/>
      <w:bookmarkStart w:id="237" w:name="_Toc454525915"/>
      <w:bookmarkStart w:id="238" w:name="_Toc454866077"/>
      <w:bookmarkStart w:id="239" w:name="_Toc454866644"/>
      <w:bookmarkStart w:id="240" w:name="_Toc454867074"/>
      <w:bookmarkStart w:id="241" w:name="_Toc455052389"/>
      <w:bookmarkStart w:id="242" w:name="_Toc455053005"/>
      <w:bookmarkStart w:id="243" w:name="_Toc455053621"/>
      <w:bookmarkStart w:id="244" w:name="_Toc455054237"/>
      <w:bookmarkStart w:id="245" w:name="_Toc455060339"/>
      <w:bookmarkStart w:id="246" w:name="_Toc455060968"/>
      <w:bookmarkStart w:id="247" w:name="_Toc455567042"/>
      <w:bookmarkStart w:id="248" w:name="_Toc454272716"/>
      <w:bookmarkStart w:id="249" w:name="_Toc454525916"/>
      <w:bookmarkStart w:id="250" w:name="_Toc454866078"/>
      <w:bookmarkStart w:id="251" w:name="_Toc454866645"/>
      <w:bookmarkStart w:id="252" w:name="_Toc454867075"/>
      <w:bookmarkStart w:id="253" w:name="_Toc455052390"/>
      <w:bookmarkStart w:id="254" w:name="_Toc455053006"/>
      <w:bookmarkStart w:id="255" w:name="_Toc455053622"/>
      <w:bookmarkStart w:id="256" w:name="_Toc455054238"/>
      <w:bookmarkStart w:id="257" w:name="_Toc455060340"/>
      <w:bookmarkStart w:id="258" w:name="_Toc455060969"/>
      <w:bookmarkStart w:id="259" w:name="_Toc455567043"/>
      <w:bookmarkStart w:id="260" w:name="_Toc454272717"/>
      <w:bookmarkStart w:id="261" w:name="_Toc454525917"/>
      <w:bookmarkStart w:id="262" w:name="_Toc454866079"/>
      <w:bookmarkStart w:id="263" w:name="_Toc454866646"/>
      <w:bookmarkStart w:id="264" w:name="_Toc454867076"/>
      <w:bookmarkStart w:id="265" w:name="_Toc455052391"/>
      <w:bookmarkStart w:id="266" w:name="_Toc455053007"/>
      <w:bookmarkStart w:id="267" w:name="_Toc455053623"/>
      <w:bookmarkStart w:id="268" w:name="_Toc455054239"/>
      <w:bookmarkStart w:id="269" w:name="_Toc455060341"/>
      <w:bookmarkStart w:id="270" w:name="_Toc455060970"/>
      <w:bookmarkStart w:id="271" w:name="_Toc455567044"/>
      <w:bookmarkStart w:id="272" w:name="_Toc454272719"/>
      <w:bookmarkStart w:id="273" w:name="_Toc454525919"/>
      <w:bookmarkStart w:id="274" w:name="_Toc454866081"/>
      <w:bookmarkStart w:id="275" w:name="_Toc454866648"/>
      <w:bookmarkStart w:id="276" w:name="_Toc454867078"/>
      <w:bookmarkStart w:id="277" w:name="_Toc455052393"/>
      <w:bookmarkStart w:id="278" w:name="_Toc455053009"/>
      <w:bookmarkStart w:id="279" w:name="_Toc455053625"/>
      <w:bookmarkStart w:id="280" w:name="_Toc455054241"/>
      <w:bookmarkStart w:id="281" w:name="_Toc455060343"/>
      <w:bookmarkStart w:id="282" w:name="_Toc455060972"/>
      <w:bookmarkStart w:id="283" w:name="_Toc455567046"/>
      <w:bookmarkStart w:id="284" w:name="_Toc454272720"/>
      <w:bookmarkStart w:id="285" w:name="_Toc454525920"/>
      <w:bookmarkStart w:id="286" w:name="_Toc454866082"/>
      <w:bookmarkStart w:id="287" w:name="_Toc454866649"/>
      <w:bookmarkStart w:id="288" w:name="_Toc454867079"/>
      <w:bookmarkStart w:id="289" w:name="_Toc455052394"/>
      <w:bookmarkStart w:id="290" w:name="_Toc455053010"/>
      <w:bookmarkStart w:id="291" w:name="_Toc455053626"/>
      <w:bookmarkStart w:id="292" w:name="_Toc455054242"/>
      <w:bookmarkStart w:id="293" w:name="_Toc455060344"/>
      <w:bookmarkStart w:id="294" w:name="_Toc455060973"/>
      <w:bookmarkStart w:id="295" w:name="_Toc455567047"/>
      <w:bookmarkStart w:id="296" w:name="_Toc454272722"/>
      <w:bookmarkStart w:id="297" w:name="_Toc454525922"/>
      <w:bookmarkStart w:id="298" w:name="_Toc454866084"/>
      <w:bookmarkStart w:id="299" w:name="_Toc454866651"/>
      <w:bookmarkStart w:id="300" w:name="_Toc454867081"/>
      <w:bookmarkStart w:id="301" w:name="_Toc455052396"/>
      <w:bookmarkStart w:id="302" w:name="_Toc455053012"/>
      <w:bookmarkStart w:id="303" w:name="_Toc455053628"/>
      <w:bookmarkStart w:id="304" w:name="_Toc455054244"/>
      <w:bookmarkStart w:id="305" w:name="_Toc455060346"/>
      <w:bookmarkStart w:id="306" w:name="_Toc455060975"/>
      <w:bookmarkStart w:id="307" w:name="_Toc455567049"/>
      <w:bookmarkStart w:id="308" w:name="_Toc454272723"/>
      <w:bookmarkStart w:id="309" w:name="_Toc454525923"/>
      <w:bookmarkStart w:id="310" w:name="_Toc454866085"/>
      <w:bookmarkStart w:id="311" w:name="_Toc454866652"/>
      <w:bookmarkStart w:id="312" w:name="_Toc454867082"/>
      <w:bookmarkStart w:id="313" w:name="_Toc455052397"/>
      <w:bookmarkStart w:id="314" w:name="_Toc455053013"/>
      <w:bookmarkStart w:id="315" w:name="_Toc455053629"/>
      <w:bookmarkStart w:id="316" w:name="_Toc455054245"/>
      <w:bookmarkStart w:id="317" w:name="_Toc455060347"/>
      <w:bookmarkStart w:id="318" w:name="_Toc455060976"/>
      <w:bookmarkStart w:id="319" w:name="_Toc455567050"/>
      <w:bookmarkStart w:id="320" w:name="_Toc454272724"/>
      <w:bookmarkStart w:id="321" w:name="_Toc454525924"/>
      <w:bookmarkStart w:id="322" w:name="_Toc454866086"/>
      <w:bookmarkStart w:id="323" w:name="_Toc454866653"/>
      <w:bookmarkStart w:id="324" w:name="_Toc454867083"/>
      <w:bookmarkStart w:id="325" w:name="_Toc455052398"/>
      <w:bookmarkStart w:id="326" w:name="_Toc455053014"/>
      <w:bookmarkStart w:id="327" w:name="_Toc455053630"/>
      <w:bookmarkStart w:id="328" w:name="_Toc455054246"/>
      <w:bookmarkStart w:id="329" w:name="_Toc455060348"/>
      <w:bookmarkStart w:id="330" w:name="_Toc455060977"/>
      <w:bookmarkStart w:id="331" w:name="_Toc455567051"/>
      <w:bookmarkStart w:id="332" w:name="_Toc334201430"/>
      <w:bookmarkStart w:id="333" w:name="_Toc334201432"/>
      <w:bookmarkStart w:id="334" w:name="_Toc319203020"/>
      <w:bookmarkStart w:id="335" w:name="_Toc319405878"/>
      <w:bookmarkStart w:id="336" w:name="_Toc391469686"/>
      <w:bookmarkStart w:id="337" w:name="_Toc391470968"/>
      <w:bookmarkStart w:id="338" w:name="_Toc405358178"/>
      <w:bookmarkStart w:id="339" w:name="_Toc406653692"/>
      <w:bookmarkStart w:id="340" w:name="_Toc450138171"/>
      <w:bookmarkStart w:id="341" w:name="_Toc450139704"/>
      <w:bookmarkStart w:id="342" w:name="_Toc454200983"/>
      <w:bookmarkStart w:id="343" w:name="_Toc454202469"/>
      <w:bookmarkStart w:id="344" w:name="_Toc455741296"/>
      <w:bookmarkStart w:id="345" w:name="_Toc460409416"/>
      <w:bookmarkStart w:id="346" w:name="_Toc461199113"/>
      <w:bookmarkStart w:id="347" w:name="_Toc461791155"/>
      <w:bookmarkStart w:id="348" w:name="_Toc461803232"/>
      <w:bookmarkStart w:id="349" w:name="_Toc86326959"/>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A2466C">
        <w:rPr>
          <w:color w:val="000000" w:themeColor="text1"/>
        </w:rPr>
        <w:lastRenderedPageBreak/>
        <w:t>Nawierzchnia</w:t>
      </w:r>
      <w:bookmarkEnd w:id="334"/>
      <w:bookmarkEnd w:id="335"/>
      <w:r w:rsidR="008801CD" w:rsidRPr="00A2466C">
        <w:rPr>
          <w:color w:val="000000" w:themeColor="text1"/>
        </w:rPr>
        <w:t xml:space="preserve"> </w:t>
      </w:r>
      <w:bookmarkEnd w:id="336"/>
      <w:bookmarkEnd w:id="337"/>
      <w:r w:rsidR="003D7E26" w:rsidRPr="00A2466C">
        <w:rPr>
          <w:color w:val="000000" w:themeColor="text1"/>
        </w:rPr>
        <w:t>torowa</w:t>
      </w:r>
      <w:bookmarkEnd w:id="338"/>
      <w:bookmarkEnd w:id="339"/>
      <w:bookmarkEnd w:id="340"/>
      <w:bookmarkEnd w:id="341"/>
      <w:bookmarkEnd w:id="342"/>
      <w:bookmarkEnd w:id="343"/>
      <w:bookmarkEnd w:id="344"/>
      <w:bookmarkEnd w:id="345"/>
      <w:bookmarkEnd w:id="346"/>
      <w:bookmarkEnd w:id="347"/>
      <w:bookmarkEnd w:id="348"/>
      <w:bookmarkEnd w:id="349"/>
    </w:p>
    <w:p w14:paraId="5ADE2B16" w14:textId="77777777" w:rsidR="00D02C9A" w:rsidRPr="00A2466C" w:rsidRDefault="00D02C9A" w:rsidP="00D02C9A">
      <w:pPr>
        <w:tabs>
          <w:tab w:val="left" w:pos="567"/>
        </w:tabs>
        <w:ind w:firstLine="0"/>
        <w:rPr>
          <w:color w:val="000000" w:themeColor="text1"/>
          <w:sz w:val="22"/>
        </w:rPr>
      </w:pPr>
      <w:r w:rsidRPr="00A2466C">
        <w:rPr>
          <w:color w:val="000000" w:themeColor="text1"/>
          <w:sz w:val="22"/>
        </w:rPr>
        <w:t xml:space="preserve">Na odcinku Szczecin Główny – Police linii kolejowej 406 przeanalizowano stan istniejący nawierzchni torowej z uwzględnieniem: </w:t>
      </w:r>
    </w:p>
    <w:p w14:paraId="1827D578" w14:textId="77777777" w:rsidR="00D02C9A" w:rsidRPr="00A2466C" w:rsidRDefault="00D02C9A" w:rsidP="00D02C9A">
      <w:pPr>
        <w:tabs>
          <w:tab w:val="left" w:pos="567"/>
        </w:tabs>
        <w:ind w:left="567" w:firstLine="0"/>
        <w:rPr>
          <w:color w:val="000000" w:themeColor="text1"/>
          <w:sz w:val="22"/>
        </w:rPr>
      </w:pPr>
      <w:r w:rsidRPr="00A2466C">
        <w:rPr>
          <w:color w:val="000000" w:themeColor="text1"/>
          <w:sz w:val="22"/>
        </w:rPr>
        <w:t>•</w:t>
      </w:r>
      <w:r w:rsidRPr="00A2466C">
        <w:rPr>
          <w:color w:val="000000" w:themeColor="text1"/>
          <w:sz w:val="22"/>
        </w:rPr>
        <w:tab/>
        <w:t>Torów szlakowych i torów głównych zasadniczych,</w:t>
      </w:r>
    </w:p>
    <w:p w14:paraId="4B351457" w14:textId="77777777" w:rsidR="00D02C9A" w:rsidRPr="00A2466C" w:rsidRDefault="00D02C9A" w:rsidP="00D02C9A">
      <w:pPr>
        <w:tabs>
          <w:tab w:val="left" w:pos="567"/>
        </w:tabs>
        <w:ind w:left="567" w:firstLine="0"/>
        <w:rPr>
          <w:color w:val="000000" w:themeColor="text1"/>
          <w:sz w:val="22"/>
        </w:rPr>
      </w:pPr>
      <w:r w:rsidRPr="00A2466C">
        <w:rPr>
          <w:color w:val="000000" w:themeColor="text1"/>
          <w:sz w:val="22"/>
        </w:rPr>
        <w:t>•</w:t>
      </w:r>
      <w:r w:rsidRPr="00A2466C">
        <w:rPr>
          <w:color w:val="000000" w:themeColor="text1"/>
          <w:sz w:val="22"/>
        </w:rPr>
        <w:tab/>
        <w:t>Konstrukcji rozjazdowej,</w:t>
      </w:r>
    </w:p>
    <w:p w14:paraId="4E5A2CD7" w14:textId="77777777" w:rsidR="00D02C9A" w:rsidRPr="00A2466C" w:rsidRDefault="00D02C9A" w:rsidP="00D02C9A">
      <w:pPr>
        <w:tabs>
          <w:tab w:val="left" w:pos="567"/>
        </w:tabs>
        <w:ind w:left="567" w:firstLine="0"/>
        <w:rPr>
          <w:color w:val="000000" w:themeColor="text1"/>
          <w:sz w:val="22"/>
        </w:rPr>
      </w:pPr>
      <w:r w:rsidRPr="00A2466C">
        <w:rPr>
          <w:color w:val="000000" w:themeColor="text1"/>
          <w:sz w:val="22"/>
        </w:rPr>
        <w:t>•</w:t>
      </w:r>
      <w:r w:rsidRPr="00A2466C">
        <w:rPr>
          <w:color w:val="000000" w:themeColor="text1"/>
          <w:sz w:val="22"/>
        </w:rPr>
        <w:tab/>
        <w:t xml:space="preserve">Podtorza i odwodnienia, </w:t>
      </w:r>
    </w:p>
    <w:p w14:paraId="747708C6" w14:textId="77777777" w:rsidR="00D02C9A" w:rsidRPr="00A2466C" w:rsidRDefault="00D02C9A" w:rsidP="00D02C9A">
      <w:pPr>
        <w:tabs>
          <w:tab w:val="left" w:pos="567"/>
        </w:tabs>
        <w:ind w:left="567" w:firstLine="0"/>
        <w:rPr>
          <w:color w:val="000000" w:themeColor="text1"/>
          <w:sz w:val="22"/>
        </w:rPr>
      </w:pPr>
      <w:r w:rsidRPr="00A2466C">
        <w:rPr>
          <w:color w:val="000000" w:themeColor="text1"/>
          <w:sz w:val="22"/>
        </w:rPr>
        <w:t>•</w:t>
      </w:r>
      <w:r w:rsidRPr="00A2466C">
        <w:rPr>
          <w:color w:val="000000" w:themeColor="text1"/>
          <w:sz w:val="22"/>
        </w:rPr>
        <w:tab/>
        <w:t>Kolizji infrastruktury torowej z urządzeniami i sieciami obcych właścicieli.</w:t>
      </w:r>
    </w:p>
    <w:p w14:paraId="15987783" w14:textId="77777777" w:rsidR="00D02C9A" w:rsidRPr="00A2466C" w:rsidRDefault="00D02C9A" w:rsidP="00D02C9A">
      <w:pPr>
        <w:tabs>
          <w:tab w:val="left" w:pos="567"/>
        </w:tabs>
        <w:spacing w:after="240"/>
        <w:ind w:firstLine="0"/>
        <w:rPr>
          <w:color w:val="000000" w:themeColor="text1"/>
          <w:sz w:val="22"/>
        </w:rPr>
      </w:pPr>
      <w:r w:rsidRPr="00A2466C">
        <w:rPr>
          <w:color w:val="000000" w:themeColor="text1"/>
          <w:sz w:val="22"/>
        </w:rPr>
        <w:t>Na całej długości odcinka Szczecin Główny – Police nawierzchnia torów nr 1 i nr 2 zabudowana jest z szyn różnego typu: S49, 49E1, UIC60, zamocowanych na podkładach drewnianych i strunobetonowych ułożonych na podsypce tłuczniowej. Na odcinku od 11,880 km do 12,320 km rozebrany został tor nr 1.</w:t>
      </w:r>
    </w:p>
    <w:p w14:paraId="4D03D992" w14:textId="30EAFFBC" w:rsidR="00140EB3" w:rsidRPr="00A2466C" w:rsidRDefault="00140EB3" w:rsidP="00ED01BB">
      <w:pPr>
        <w:pStyle w:val="Nagwek5"/>
        <w:rPr>
          <w:color w:val="000000" w:themeColor="text1"/>
        </w:rPr>
      </w:pPr>
      <w:bookmarkStart w:id="350" w:name="_Ref449094496"/>
      <w:bookmarkStart w:id="351" w:name="_Toc450138172"/>
      <w:bookmarkStart w:id="352" w:name="_Toc450139705"/>
      <w:bookmarkStart w:id="353" w:name="_Toc454200984"/>
      <w:bookmarkStart w:id="354" w:name="_Toc454202470"/>
      <w:bookmarkStart w:id="355" w:name="_Toc455741297"/>
      <w:bookmarkStart w:id="356" w:name="_Toc460409417"/>
      <w:bookmarkStart w:id="357" w:name="_Toc461199114"/>
      <w:bookmarkStart w:id="358" w:name="_Toc461791156"/>
      <w:bookmarkStart w:id="359" w:name="_Toc461803233"/>
      <w:bookmarkStart w:id="360" w:name="_Toc86326960"/>
      <w:r w:rsidRPr="00A2466C">
        <w:rPr>
          <w:color w:val="000000" w:themeColor="text1"/>
        </w:rPr>
        <w:t>Wychlapy</w:t>
      </w:r>
      <w:bookmarkEnd w:id="350"/>
      <w:bookmarkEnd w:id="351"/>
      <w:bookmarkEnd w:id="352"/>
      <w:bookmarkEnd w:id="353"/>
      <w:bookmarkEnd w:id="354"/>
      <w:bookmarkEnd w:id="355"/>
      <w:bookmarkEnd w:id="356"/>
      <w:bookmarkEnd w:id="357"/>
      <w:bookmarkEnd w:id="358"/>
      <w:bookmarkEnd w:id="359"/>
      <w:bookmarkEnd w:id="360"/>
    </w:p>
    <w:p w14:paraId="607B3CEA" w14:textId="04E9C3B6" w:rsidR="00FF7EFF" w:rsidRPr="00A2466C" w:rsidRDefault="00D02C9A" w:rsidP="00D02C9A">
      <w:pPr>
        <w:ind w:firstLine="0"/>
        <w:rPr>
          <w:color w:val="000000" w:themeColor="text1"/>
          <w:sz w:val="22"/>
        </w:rPr>
      </w:pPr>
      <w:r w:rsidRPr="00A2466C">
        <w:rPr>
          <w:noProof/>
          <w:color w:val="000000" w:themeColor="text1"/>
          <w:sz w:val="22"/>
        </w:rPr>
        <w:t>Nie dotyczy</w:t>
      </w:r>
    </w:p>
    <w:p w14:paraId="72DCB558" w14:textId="39084DED" w:rsidR="001317DD" w:rsidRPr="00A2466C" w:rsidRDefault="001317DD" w:rsidP="00ED01BB">
      <w:pPr>
        <w:pStyle w:val="Nagwek5"/>
        <w:rPr>
          <w:color w:val="000000" w:themeColor="text1"/>
        </w:rPr>
      </w:pPr>
      <w:bookmarkStart w:id="361" w:name="_Toc450138173"/>
      <w:bookmarkStart w:id="362" w:name="_Toc450139706"/>
      <w:bookmarkStart w:id="363" w:name="_Toc454200985"/>
      <w:bookmarkStart w:id="364" w:name="_Toc454202471"/>
      <w:bookmarkStart w:id="365" w:name="_Toc455741298"/>
      <w:bookmarkStart w:id="366" w:name="_Toc460409418"/>
      <w:bookmarkStart w:id="367" w:name="_Toc461199115"/>
      <w:bookmarkStart w:id="368" w:name="_Toc461791157"/>
      <w:bookmarkStart w:id="369" w:name="_Toc461803234"/>
      <w:bookmarkStart w:id="370" w:name="_Toc86326961"/>
      <w:r w:rsidRPr="00A2466C">
        <w:rPr>
          <w:color w:val="000000" w:themeColor="text1"/>
        </w:rPr>
        <w:t>Rozjazdy</w:t>
      </w:r>
      <w:bookmarkEnd w:id="361"/>
      <w:bookmarkEnd w:id="362"/>
      <w:bookmarkEnd w:id="363"/>
      <w:bookmarkEnd w:id="364"/>
      <w:bookmarkEnd w:id="365"/>
      <w:bookmarkEnd w:id="366"/>
      <w:bookmarkEnd w:id="367"/>
      <w:bookmarkEnd w:id="368"/>
      <w:bookmarkEnd w:id="369"/>
      <w:bookmarkEnd w:id="370"/>
    </w:p>
    <w:p w14:paraId="7FF9E0F2" w14:textId="4B6ED32C" w:rsidR="00D02C9A" w:rsidRPr="00A2466C" w:rsidRDefault="00D02C9A" w:rsidP="00D02C9A">
      <w:pPr>
        <w:rPr>
          <w:color w:val="000000" w:themeColor="text1"/>
          <w:sz w:val="22"/>
        </w:rPr>
      </w:pPr>
      <w:bookmarkStart w:id="371" w:name="_Toc391469691"/>
      <w:bookmarkStart w:id="372" w:name="_Toc391470973"/>
      <w:bookmarkStart w:id="373" w:name="_Toc450138174"/>
      <w:bookmarkStart w:id="374" w:name="_Toc450139707"/>
      <w:bookmarkStart w:id="375" w:name="_Toc454200986"/>
      <w:bookmarkStart w:id="376" w:name="_Toc454202472"/>
      <w:bookmarkStart w:id="377" w:name="_Toc455741299"/>
      <w:bookmarkStart w:id="378" w:name="_Toc460409419"/>
      <w:bookmarkStart w:id="379" w:name="_Toc461199116"/>
      <w:bookmarkStart w:id="380" w:name="_Toc461791158"/>
      <w:bookmarkStart w:id="381" w:name="_Toc461803235"/>
      <w:bookmarkStart w:id="382" w:name="_Toc319405885"/>
      <w:r w:rsidRPr="00A2466C">
        <w:rPr>
          <w:color w:val="000000" w:themeColor="text1"/>
          <w:sz w:val="22"/>
        </w:rPr>
        <w:t>Wszystkie rozjazdy na linii nr 406 są przeważnie rozjazdami zwyczajnymi typu S49  i różnego rodzaju jak: Rz - 1:9 - 300, Rz -1:9 – 190, Rz – 1:7,5 – 190, zabudowane w torze nr 1 i nr 2 głownie w latach 1990 – 1994, wszystkie zbudowane na podrozjazdnicach drewnianych i podsypce tłuczniowej.</w:t>
      </w:r>
    </w:p>
    <w:p w14:paraId="2158F8F4" w14:textId="77777777" w:rsidR="00D02C9A" w:rsidRPr="00A2466C" w:rsidRDefault="00D02C9A" w:rsidP="00A57E0C">
      <w:pPr>
        <w:ind w:firstLine="0"/>
        <w:rPr>
          <w:rFonts w:eastAsia="Calibri"/>
          <w:i/>
          <w:color w:val="000000" w:themeColor="text1"/>
          <w:sz w:val="16"/>
          <w:szCs w:val="16"/>
        </w:rPr>
      </w:pPr>
    </w:p>
    <w:p w14:paraId="0CCAACE8" w14:textId="019B9CF9" w:rsidR="006C6F81" w:rsidRPr="00A2466C" w:rsidRDefault="008801CD" w:rsidP="00ED01BB">
      <w:pPr>
        <w:pStyle w:val="Nagwek4"/>
        <w:rPr>
          <w:color w:val="000000" w:themeColor="text1"/>
        </w:rPr>
      </w:pPr>
      <w:bookmarkStart w:id="383" w:name="_Toc86326962"/>
      <w:r w:rsidRPr="00A2466C">
        <w:rPr>
          <w:color w:val="000000" w:themeColor="text1"/>
        </w:rPr>
        <w:t>Podtorze</w:t>
      </w:r>
      <w:bookmarkEnd w:id="371"/>
      <w:bookmarkEnd w:id="372"/>
      <w:bookmarkEnd w:id="373"/>
      <w:bookmarkEnd w:id="374"/>
      <w:bookmarkEnd w:id="375"/>
      <w:bookmarkEnd w:id="376"/>
      <w:bookmarkEnd w:id="377"/>
      <w:bookmarkEnd w:id="378"/>
      <w:bookmarkEnd w:id="379"/>
      <w:bookmarkEnd w:id="380"/>
      <w:bookmarkEnd w:id="381"/>
      <w:bookmarkEnd w:id="383"/>
    </w:p>
    <w:p w14:paraId="716E7AB7" w14:textId="04811BB4" w:rsidR="00D02C9A" w:rsidRPr="00A2466C" w:rsidRDefault="00D02C9A" w:rsidP="00D02C9A">
      <w:pPr>
        <w:spacing w:before="100" w:beforeAutospacing="1" w:after="100" w:afterAutospacing="1"/>
        <w:rPr>
          <w:color w:val="000000" w:themeColor="text1"/>
          <w:sz w:val="22"/>
        </w:rPr>
      </w:pPr>
      <w:r w:rsidRPr="00A2466C">
        <w:rPr>
          <w:color w:val="000000" w:themeColor="text1"/>
          <w:sz w:val="22"/>
        </w:rPr>
        <w:t xml:space="preserve">W zakresie stanu podtorza Zamawiający udostępnia w załączniku </w:t>
      </w:r>
      <w:r w:rsidR="002A396A">
        <w:rPr>
          <w:color w:val="000000" w:themeColor="text1"/>
          <w:sz w:val="22"/>
        </w:rPr>
        <w:t xml:space="preserve">nr </w:t>
      </w:r>
      <w:r w:rsidR="00967EB5">
        <w:rPr>
          <w:color w:val="000000" w:themeColor="text1"/>
          <w:sz w:val="22"/>
        </w:rPr>
        <w:t xml:space="preserve"> </w:t>
      </w:r>
      <w:r w:rsidR="002A396A">
        <w:rPr>
          <w:color w:val="000000" w:themeColor="text1"/>
          <w:sz w:val="22"/>
        </w:rPr>
        <w:t xml:space="preserve">8 </w:t>
      </w:r>
      <w:r w:rsidRPr="00A2466C">
        <w:rPr>
          <w:color w:val="000000" w:themeColor="text1"/>
          <w:sz w:val="22"/>
        </w:rPr>
        <w:t>do niniejszego PFU wyniki badań podtorza i podłoża gruntowego Zamawiającego.</w:t>
      </w:r>
    </w:p>
    <w:p w14:paraId="3666C162" w14:textId="77777777" w:rsidR="00D02C9A" w:rsidRPr="00A2466C" w:rsidRDefault="00D02C9A" w:rsidP="00D02C9A">
      <w:pPr>
        <w:pStyle w:val="Akapit"/>
        <w:rPr>
          <w:color w:val="000000" w:themeColor="text1"/>
        </w:rPr>
      </w:pPr>
      <w:r w:rsidRPr="00A2466C">
        <w:rPr>
          <w:color w:val="000000" w:themeColor="text1"/>
        </w:rPr>
        <w:t xml:space="preserve">Linia kolejowa jest położona w terenie zróżnicowanych warunków hydrogeologicznych, częściowo po krawędzi Wzgórz Warszewskich, dlatego w podtorzu występowały liczne obszary osuwiskowe, utrudniające prawidłową eksploatację. </w:t>
      </w:r>
    </w:p>
    <w:p w14:paraId="1F158CAB" w14:textId="77777777" w:rsidR="00D02C9A" w:rsidRPr="00A2466C" w:rsidRDefault="00D02C9A" w:rsidP="00D02C9A">
      <w:pPr>
        <w:pStyle w:val="Akapit"/>
        <w:rPr>
          <w:color w:val="000000" w:themeColor="text1"/>
        </w:rPr>
      </w:pPr>
      <w:r w:rsidRPr="00A2466C">
        <w:rPr>
          <w:color w:val="000000" w:themeColor="text1"/>
        </w:rPr>
        <w:t xml:space="preserve">Po przeprowadzonych przez szereg lat wielu robót stabilizujących i wzmacniających podtorze, wzdłuż linii wykonano też szereg ciągów odwadniających, lecz w ostatnich latach zaniedbano utrzymywanie w prawidłowym stanie sieci odwadniającej, która wymaga renowacji i odbudowy. Na etapie prac projektowych należy sprawdzić stan faktyczny podtorza w zakresie realizowanych robót. </w:t>
      </w:r>
    </w:p>
    <w:p w14:paraId="18C23B37" w14:textId="77777777" w:rsidR="00D02C9A" w:rsidRPr="00A2466C" w:rsidRDefault="00D02C9A" w:rsidP="00D02C9A">
      <w:pPr>
        <w:pStyle w:val="Akapit"/>
        <w:rPr>
          <w:color w:val="000000" w:themeColor="text1"/>
        </w:rPr>
      </w:pPr>
      <w:r w:rsidRPr="00A2466C">
        <w:rPr>
          <w:color w:val="000000" w:themeColor="text1"/>
        </w:rPr>
        <w:t>Tabela 4. Podtorze i odwodnienie – linia kolejowa nr 406</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864"/>
        <w:gridCol w:w="863"/>
        <w:gridCol w:w="1009"/>
        <w:gridCol w:w="1152"/>
        <w:gridCol w:w="1059"/>
        <w:gridCol w:w="1388"/>
        <w:gridCol w:w="738"/>
        <w:gridCol w:w="709"/>
        <w:gridCol w:w="713"/>
      </w:tblGrid>
      <w:tr w:rsidR="00D02C9A" w:rsidRPr="00A2466C" w14:paraId="4CD0D580" w14:textId="77777777" w:rsidTr="00174BBF">
        <w:trPr>
          <w:trHeight w:val="383"/>
        </w:trPr>
        <w:tc>
          <w:tcPr>
            <w:tcW w:w="577" w:type="dxa"/>
            <w:vMerge w:val="restart"/>
            <w:tcBorders>
              <w:top w:val="single" w:sz="4" w:space="0" w:color="auto"/>
              <w:left w:val="single" w:sz="4" w:space="0" w:color="auto"/>
              <w:bottom w:val="single" w:sz="4" w:space="0" w:color="auto"/>
              <w:right w:val="single" w:sz="4" w:space="0" w:color="auto"/>
            </w:tcBorders>
            <w:vAlign w:val="center"/>
            <w:hideMark/>
          </w:tcPr>
          <w:p w14:paraId="6E665E35" w14:textId="77777777" w:rsidR="00D02C9A" w:rsidRPr="00A2466C" w:rsidRDefault="00D02C9A" w:rsidP="00174BBF">
            <w:pPr>
              <w:spacing w:line="240" w:lineRule="auto"/>
              <w:ind w:firstLine="0"/>
              <w:jc w:val="center"/>
              <w:rPr>
                <w:rFonts w:eastAsia="Calibri"/>
                <w:b/>
                <w:color w:val="000000" w:themeColor="text1"/>
                <w:sz w:val="16"/>
                <w:szCs w:val="16"/>
              </w:rPr>
            </w:pPr>
            <w:r w:rsidRPr="00A2466C">
              <w:rPr>
                <w:rFonts w:eastAsia="Calibri"/>
                <w:b/>
                <w:color w:val="000000" w:themeColor="text1"/>
                <w:sz w:val="16"/>
                <w:szCs w:val="16"/>
              </w:rPr>
              <w:t>Lp.</w:t>
            </w:r>
          </w:p>
        </w:tc>
        <w:tc>
          <w:tcPr>
            <w:tcW w:w="1727" w:type="dxa"/>
            <w:gridSpan w:val="2"/>
            <w:tcBorders>
              <w:top w:val="single" w:sz="4" w:space="0" w:color="auto"/>
              <w:left w:val="single" w:sz="4" w:space="0" w:color="auto"/>
              <w:bottom w:val="single" w:sz="4" w:space="0" w:color="auto"/>
              <w:right w:val="single" w:sz="4" w:space="0" w:color="auto"/>
            </w:tcBorders>
            <w:vAlign w:val="center"/>
            <w:hideMark/>
          </w:tcPr>
          <w:p w14:paraId="6838FE0E" w14:textId="77777777" w:rsidR="00D02C9A" w:rsidRPr="00A2466C" w:rsidRDefault="00D02C9A" w:rsidP="00174BBF">
            <w:pPr>
              <w:spacing w:line="240" w:lineRule="auto"/>
              <w:ind w:firstLine="0"/>
              <w:jc w:val="center"/>
              <w:rPr>
                <w:rFonts w:eastAsia="Calibri"/>
                <w:color w:val="000000" w:themeColor="text1"/>
                <w:sz w:val="16"/>
                <w:szCs w:val="16"/>
              </w:rPr>
            </w:pPr>
            <w:r w:rsidRPr="00A2466C">
              <w:rPr>
                <w:rFonts w:eastAsia="Calibri"/>
                <w:b/>
                <w:color w:val="000000" w:themeColor="text1"/>
                <w:sz w:val="16"/>
                <w:szCs w:val="16"/>
              </w:rPr>
              <w:t>Lokalizacja</w:t>
            </w:r>
          </w:p>
        </w:tc>
        <w:tc>
          <w:tcPr>
            <w:tcW w:w="1009" w:type="dxa"/>
            <w:vMerge w:val="restart"/>
            <w:tcBorders>
              <w:top w:val="single" w:sz="4" w:space="0" w:color="auto"/>
              <w:left w:val="single" w:sz="4" w:space="0" w:color="auto"/>
              <w:bottom w:val="single" w:sz="4" w:space="0" w:color="auto"/>
              <w:right w:val="single" w:sz="4" w:space="0" w:color="auto"/>
            </w:tcBorders>
            <w:vAlign w:val="center"/>
            <w:hideMark/>
          </w:tcPr>
          <w:p w14:paraId="6D774104" w14:textId="77777777" w:rsidR="00D02C9A" w:rsidRPr="00A2466C" w:rsidRDefault="00D02C9A" w:rsidP="00174BBF">
            <w:pPr>
              <w:spacing w:line="240" w:lineRule="auto"/>
              <w:ind w:firstLine="0"/>
              <w:jc w:val="center"/>
              <w:rPr>
                <w:rFonts w:eastAsia="Calibri"/>
                <w:b/>
                <w:color w:val="000000" w:themeColor="text1"/>
                <w:sz w:val="16"/>
                <w:szCs w:val="16"/>
              </w:rPr>
            </w:pPr>
            <w:r w:rsidRPr="00A2466C">
              <w:rPr>
                <w:rFonts w:eastAsia="Calibri"/>
                <w:b/>
                <w:color w:val="000000" w:themeColor="text1"/>
                <w:sz w:val="16"/>
                <w:szCs w:val="16"/>
              </w:rPr>
              <w:t xml:space="preserve">Długość              </w:t>
            </w:r>
            <w:r w:rsidRPr="00A2466C">
              <w:rPr>
                <w:rFonts w:eastAsia="Calibri"/>
                <w:color w:val="000000" w:themeColor="text1"/>
                <w:sz w:val="16"/>
                <w:szCs w:val="16"/>
              </w:rPr>
              <w:t>(km)</w:t>
            </w:r>
          </w:p>
        </w:tc>
        <w:tc>
          <w:tcPr>
            <w:tcW w:w="1152" w:type="dxa"/>
            <w:vMerge w:val="restart"/>
            <w:tcBorders>
              <w:top w:val="single" w:sz="4" w:space="0" w:color="auto"/>
              <w:left w:val="single" w:sz="4" w:space="0" w:color="auto"/>
              <w:bottom w:val="single" w:sz="4" w:space="0" w:color="auto"/>
              <w:right w:val="single" w:sz="4" w:space="0" w:color="auto"/>
            </w:tcBorders>
            <w:vAlign w:val="center"/>
            <w:hideMark/>
          </w:tcPr>
          <w:p w14:paraId="13061FCE" w14:textId="77777777" w:rsidR="00D02C9A" w:rsidRPr="00A2466C" w:rsidRDefault="00D02C9A" w:rsidP="00174BBF">
            <w:pPr>
              <w:spacing w:line="240" w:lineRule="auto"/>
              <w:ind w:firstLine="0"/>
              <w:jc w:val="center"/>
              <w:rPr>
                <w:rFonts w:eastAsia="Calibri"/>
                <w:b/>
                <w:color w:val="000000" w:themeColor="text1"/>
                <w:sz w:val="16"/>
                <w:szCs w:val="16"/>
              </w:rPr>
            </w:pPr>
            <w:r w:rsidRPr="00A2466C">
              <w:rPr>
                <w:rFonts w:eastAsia="Calibri"/>
                <w:b/>
                <w:color w:val="000000" w:themeColor="text1"/>
                <w:sz w:val="16"/>
                <w:szCs w:val="16"/>
              </w:rPr>
              <w:t>Podtorze</w:t>
            </w:r>
          </w:p>
          <w:p w14:paraId="6CFEE44B" w14:textId="77777777" w:rsidR="00D02C9A" w:rsidRPr="00A2466C" w:rsidRDefault="00D02C9A" w:rsidP="00174BBF">
            <w:pPr>
              <w:spacing w:line="240" w:lineRule="auto"/>
              <w:ind w:firstLine="0"/>
              <w:jc w:val="center"/>
              <w:rPr>
                <w:rFonts w:eastAsia="Calibri"/>
                <w:color w:val="000000" w:themeColor="text1"/>
                <w:sz w:val="16"/>
                <w:szCs w:val="16"/>
              </w:rPr>
            </w:pPr>
            <w:r w:rsidRPr="00A2466C">
              <w:rPr>
                <w:rFonts w:eastAsia="Calibri"/>
                <w:color w:val="000000" w:themeColor="text1"/>
                <w:sz w:val="16"/>
                <w:szCs w:val="16"/>
              </w:rPr>
              <w:t>[ typ / Max wys (gł.)]</w:t>
            </w:r>
          </w:p>
        </w:tc>
        <w:tc>
          <w:tcPr>
            <w:tcW w:w="1059" w:type="dxa"/>
            <w:vMerge w:val="restart"/>
            <w:tcBorders>
              <w:top w:val="single" w:sz="4" w:space="0" w:color="auto"/>
              <w:left w:val="single" w:sz="4" w:space="0" w:color="auto"/>
              <w:bottom w:val="single" w:sz="4" w:space="0" w:color="auto"/>
              <w:right w:val="single" w:sz="4" w:space="0" w:color="auto"/>
            </w:tcBorders>
            <w:vAlign w:val="center"/>
            <w:hideMark/>
          </w:tcPr>
          <w:p w14:paraId="098915DF" w14:textId="77777777" w:rsidR="00D02C9A" w:rsidRPr="00A2466C" w:rsidRDefault="00D02C9A" w:rsidP="00174BBF">
            <w:pPr>
              <w:spacing w:line="240" w:lineRule="auto"/>
              <w:ind w:firstLine="0"/>
              <w:jc w:val="center"/>
              <w:rPr>
                <w:rFonts w:eastAsia="Calibri"/>
                <w:b/>
                <w:color w:val="000000" w:themeColor="text1"/>
                <w:sz w:val="16"/>
                <w:szCs w:val="16"/>
              </w:rPr>
            </w:pPr>
            <w:r w:rsidRPr="00A2466C">
              <w:rPr>
                <w:rFonts w:eastAsia="Calibri"/>
                <w:b/>
                <w:color w:val="000000" w:themeColor="text1"/>
                <w:sz w:val="16"/>
                <w:szCs w:val="16"/>
              </w:rPr>
              <w:t>Max wys/gł.(m)</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6B18D2F7" w14:textId="77777777" w:rsidR="00D02C9A" w:rsidRPr="00A2466C" w:rsidRDefault="00D02C9A" w:rsidP="00174BBF">
            <w:pPr>
              <w:spacing w:line="240" w:lineRule="auto"/>
              <w:ind w:firstLine="0"/>
              <w:jc w:val="center"/>
              <w:rPr>
                <w:rFonts w:eastAsia="Calibri"/>
                <w:b/>
                <w:color w:val="000000" w:themeColor="text1"/>
                <w:sz w:val="16"/>
                <w:szCs w:val="16"/>
              </w:rPr>
            </w:pPr>
            <w:r w:rsidRPr="00A2466C">
              <w:rPr>
                <w:rFonts w:eastAsia="Calibri"/>
                <w:b/>
                <w:color w:val="000000" w:themeColor="text1"/>
                <w:sz w:val="16"/>
                <w:szCs w:val="16"/>
              </w:rPr>
              <w:t>Odwodnienie</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32624E75" w14:textId="77777777" w:rsidR="00D02C9A" w:rsidRPr="00A2466C" w:rsidRDefault="00D02C9A" w:rsidP="00174BBF">
            <w:pPr>
              <w:spacing w:line="240" w:lineRule="auto"/>
              <w:ind w:firstLine="0"/>
              <w:jc w:val="center"/>
              <w:rPr>
                <w:rFonts w:eastAsia="Calibri"/>
                <w:b/>
                <w:color w:val="000000" w:themeColor="text1"/>
                <w:sz w:val="16"/>
                <w:szCs w:val="16"/>
              </w:rPr>
            </w:pPr>
            <w:r w:rsidRPr="00A2466C">
              <w:rPr>
                <w:rFonts w:eastAsia="Calibri"/>
                <w:b/>
                <w:color w:val="000000" w:themeColor="text1"/>
                <w:sz w:val="16"/>
                <w:szCs w:val="16"/>
              </w:rPr>
              <w:t>Stan techn.</w:t>
            </w:r>
          </w:p>
        </w:tc>
        <w:tc>
          <w:tcPr>
            <w:tcW w:w="713" w:type="dxa"/>
            <w:vMerge w:val="restart"/>
            <w:tcBorders>
              <w:top w:val="single" w:sz="4" w:space="0" w:color="auto"/>
              <w:left w:val="single" w:sz="4" w:space="0" w:color="auto"/>
              <w:bottom w:val="single" w:sz="4" w:space="0" w:color="auto"/>
              <w:right w:val="single" w:sz="4" w:space="0" w:color="auto"/>
            </w:tcBorders>
            <w:vAlign w:val="center"/>
            <w:hideMark/>
          </w:tcPr>
          <w:p w14:paraId="0068BABF" w14:textId="77777777" w:rsidR="00D02C9A" w:rsidRPr="00A2466C" w:rsidRDefault="00D02C9A" w:rsidP="00174BBF">
            <w:pPr>
              <w:spacing w:line="240" w:lineRule="auto"/>
              <w:ind w:firstLine="0"/>
              <w:jc w:val="center"/>
              <w:rPr>
                <w:rFonts w:eastAsia="Calibri"/>
                <w:b/>
                <w:color w:val="000000" w:themeColor="text1"/>
                <w:sz w:val="16"/>
                <w:szCs w:val="16"/>
              </w:rPr>
            </w:pPr>
            <w:r w:rsidRPr="00A2466C">
              <w:rPr>
                <w:rFonts w:eastAsia="Calibri"/>
                <w:b/>
                <w:color w:val="000000" w:themeColor="text1"/>
                <w:sz w:val="16"/>
                <w:szCs w:val="16"/>
              </w:rPr>
              <w:t>UWAGI</w:t>
            </w:r>
          </w:p>
        </w:tc>
      </w:tr>
      <w:tr w:rsidR="00D02C9A" w:rsidRPr="00A2466C" w14:paraId="473CDAEC" w14:textId="77777777" w:rsidTr="00174BBF">
        <w:trPr>
          <w:trHeight w:val="382"/>
        </w:trPr>
        <w:tc>
          <w:tcPr>
            <w:tcW w:w="577" w:type="dxa"/>
            <w:vMerge/>
            <w:tcBorders>
              <w:top w:val="single" w:sz="4" w:space="0" w:color="auto"/>
              <w:left w:val="single" w:sz="4" w:space="0" w:color="auto"/>
              <w:bottom w:val="single" w:sz="4" w:space="0" w:color="auto"/>
              <w:right w:val="single" w:sz="4" w:space="0" w:color="auto"/>
            </w:tcBorders>
            <w:vAlign w:val="center"/>
            <w:hideMark/>
          </w:tcPr>
          <w:p w14:paraId="029B7E79" w14:textId="77777777" w:rsidR="00D02C9A" w:rsidRPr="00A2466C" w:rsidRDefault="00D02C9A" w:rsidP="00174BBF">
            <w:pPr>
              <w:spacing w:line="240" w:lineRule="auto"/>
              <w:ind w:firstLine="0"/>
              <w:jc w:val="left"/>
              <w:rPr>
                <w:rFonts w:eastAsia="Calibri"/>
                <w:b/>
                <w:color w:val="000000" w:themeColor="text1"/>
                <w:sz w:val="16"/>
                <w:szCs w:val="16"/>
              </w:rPr>
            </w:pPr>
          </w:p>
        </w:tc>
        <w:tc>
          <w:tcPr>
            <w:tcW w:w="864" w:type="dxa"/>
            <w:tcBorders>
              <w:top w:val="single" w:sz="4" w:space="0" w:color="auto"/>
              <w:left w:val="single" w:sz="4" w:space="0" w:color="auto"/>
              <w:bottom w:val="single" w:sz="4" w:space="0" w:color="auto"/>
              <w:right w:val="single" w:sz="4" w:space="0" w:color="auto"/>
            </w:tcBorders>
            <w:vAlign w:val="center"/>
            <w:hideMark/>
          </w:tcPr>
          <w:p w14:paraId="224FAA32" w14:textId="77777777" w:rsidR="00D02C9A" w:rsidRPr="00A2466C" w:rsidRDefault="00D02C9A" w:rsidP="00174BBF">
            <w:pPr>
              <w:spacing w:line="240" w:lineRule="auto"/>
              <w:ind w:firstLine="0"/>
              <w:jc w:val="left"/>
              <w:rPr>
                <w:rFonts w:eastAsia="Calibri"/>
                <w:color w:val="000000" w:themeColor="text1"/>
                <w:sz w:val="16"/>
                <w:szCs w:val="16"/>
              </w:rPr>
            </w:pPr>
            <w:r w:rsidRPr="00A2466C">
              <w:rPr>
                <w:rFonts w:eastAsia="Calibri"/>
                <w:color w:val="000000" w:themeColor="text1"/>
                <w:sz w:val="16"/>
                <w:szCs w:val="16"/>
              </w:rPr>
              <w:t>km od</w:t>
            </w:r>
          </w:p>
        </w:tc>
        <w:tc>
          <w:tcPr>
            <w:tcW w:w="863" w:type="dxa"/>
            <w:tcBorders>
              <w:top w:val="single" w:sz="4" w:space="0" w:color="auto"/>
              <w:left w:val="single" w:sz="4" w:space="0" w:color="auto"/>
              <w:bottom w:val="single" w:sz="4" w:space="0" w:color="auto"/>
              <w:right w:val="single" w:sz="4" w:space="0" w:color="auto"/>
            </w:tcBorders>
            <w:vAlign w:val="center"/>
            <w:hideMark/>
          </w:tcPr>
          <w:p w14:paraId="65410985" w14:textId="77777777" w:rsidR="00D02C9A" w:rsidRPr="00A2466C" w:rsidRDefault="00D02C9A" w:rsidP="00174BBF">
            <w:pPr>
              <w:spacing w:line="240" w:lineRule="auto"/>
              <w:ind w:firstLine="0"/>
              <w:jc w:val="left"/>
              <w:rPr>
                <w:rFonts w:eastAsia="Calibri"/>
                <w:color w:val="000000" w:themeColor="text1"/>
                <w:sz w:val="16"/>
                <w:szCs w:val="16"/>
              </w:rPr>
            </w:pPr>
            <w:r w:rsidRPr="00A2466C">
              <w:rPr>
                <w:rFonts w:eastAsia="Calibri"/>
                <w:color w:val="000000" w:themeColor="text1"/>
                <w:sz w:val="16"/>
                <w:szCs w:val="16"/>
              </w:rPr>
              <w:t>km do</w:t>
            </w:r>
          </w:p>
        </w:tc>
        <w:tc>
          <w:tcPr>
            <w:tcW w:w="1009" w:type="dxa"/>
            <w:vMerge/>
            <w:tcBorders>
              <w:top w:val="single" w:sz="4" w:space="0" w:color="auto"/>
              <w:left w:val="single" w:sz="4" w:space="0" w:color="auto"/>
              <w:bottom w:val="single" w:sz="4" w:space="0" w:color="auto"/>
              <w:right w:val="single" w:sz="4" w:space="0" w:color="auto"/>
            </w:tcBorders>
            <w:vAlign w:val="center"/>
            <w:hideMark/>
          </w:tcPr>
          <w:p w14:paraId="0B171D7E" w14:textId="77777777" w:rsidR="00D02C9A" w:rsidRPr="00A2466C" w:rsidRDefault="00D02C9A" w:rsidP="00174BBF">
            <w:pPr>
              <w:spacing w:line="240" w:lineRule="auto"/>
              <w:ind w:firstLine="0"/>
              <w:jc w:val="left"/>
              <w:rPr>
                <w:rFonts w:eastAsia="Calibri"/>
                <w:b/>
                <w:color w:val="000000" w:themeColor="text1"/>
                <w:sz w:val="16"/>
                <w:szCs w:val="16"/>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10D32D03" w14:textId="77777777" w:rsidR="00D02C9A" w:rsidRPr="00A2466C" w:rsidRDefault="00D02C9A" w:rsidP="00174BBF">
            <w:pPr>
              <w:spacing w:line="240" w:lineRule="auto"/>
              <w:ind w:firstLine="0"/>
              <w:jc w:val="left"/>
              <w:rPr>
                <w:rFonts w:eastAsia="Calibri"/>
                <w:color w:val="000000" w:themeColor="text1"/>
                <w:sz w:val="16"/>
                <w:szCs w:val="16"/>
              </w:rPr>
            </w:pPr>
          </w:p>
        </w:tc>
        <w:tc>
          <w:tcPr>
            <w:tcW w:w="1059" w:type="dxa"/>
            <w:vMerge/>
            <w:tcBorders>
              <w:top w:val="single" w:sz="4" w:space="0" w:color="auto"/>
              <w:left w:val="single" w:sz="4" w:space="0" w:color="auto"/>
              <w:bottom w:val="single" w:sz="4" w:space="0" w:color="auto"/>
              <w:right w:val="single" w:sz="4" w:space="0" w:color="auto"/>
            </w:tcBorders>
            <w:vAlign w:val="center"/>
            <w:hideMark/>
          </w:tcPr>
          <w:p w14:paraId="10729573" w14:textId="77777777" w:rsidR="00D02C9A" w:rsidRPr="00A2466C" w:rsidRDefault="00D02C9A" w:rsidP="00174BBF">
            <w:pPr>
              <w:spacing w:line="240" w:lineRule="auto"/>
              <w:ind w:firstLine="0"/>
              <w:jc w:val="left"/>
              <w:rPr>
                <w:rFonts w:eastAsia="Calibri"/>
                <w:b/>
                <w:color w:val="000000" w:themeColor="text1"/>
                <w:sz w:val="16"/>
                <w:szCs w:val="16"/>
              </w:rPr>
            </w:pPr>
          </w:p>
        </w:tc>
        <w:tc>
          <w:tcPr>
            <w:tcW w:w="1388" w:type="dxa"/>
            <w:tcBorders>
              <w:top w:val="single" w:sz="4" w:space="0" w:color="auto"/>
              <w:left w:val="single" w:sz="4" w:space="0" w:color="auto"/>
              <w:bottom w:val="single" w:sz="4" w:space="0" w:color="auto"/>
              <w:right w:val="single" w:sz="4" w:space="0" w:color="auto"/>
            </w:tcBorders>
            <w:vAlign w:val="center"/>
          </w:tcPr>
          <w:p w14:paraId="16DC0996" w14:textId="77777777" w:rsidR="00D02C9A" w:rsidRPr="00A2466C" w:rsidRDefault="00D02C9A" w:rsidP="00174BBF">
            <w:pPr>
              <w:spacing w:line="240" w:lineRule="auto"/>
              <w:ind w:firstLine="0"/>
              <w:jc w:val="center"/>
              <w:rPr>
                <w:rFonts w:eastAsia="Calibri"/>
                <w:b/>
                <w:color w:val="000000" w:themeColor="text1"/>
                <w:sz w:val="16"/>
                <w:szCs w:val="16"/>
              </w:rPr>
            </w:pPr>
            <w:r w:rsidRPr="00A2466C">
              <w:rPr>
                <w:rFonts w:eastAsia="Calibri"/>
                <w:color w:val="000000" w:themeColor="text1"/>
                <w:sz w:val="16"/>
                <w:szCs w:val="16"/>
              </w:rPr>
              <w:t>(typ)</w:t>
            </w:r>
          </w:p>
        </w:tc>
        <w:tc>
          <w:tcPr>
            <w:tcW w:w="738" w:type="dxa"/>
            <w:tcBorders>
              <w:top w:val="single" w:sz="4" w:space="0" w:color="auto"/>
              <w:left w:val="single" w:sz="4" w:space="0" w:color="auto"/>
              <w:bottom w:val="single" w:sz="4" w:space="0" w:color="auto"/>
              <w:right w:val="single" w:sz="4" w:space="0" w:color="auto"/>
            </w:tcBorders>
            <w:vAlign w:val="center"/>
            <w:hideMark/>
          </w:tcPr>
          <w:p w14:paraId="12688ACC" w14:textId="77777777" w:rsidR="00D02C9A" w:rsidRPr="00A2466C" w:rsidRDefault="00D02C9A" w:rsidP="00174BBF">
            <w:pPr>
              <w:spacing w:line="240" w:lineRule="auto"/>
              <w:ind w:firstLine="0"/>
              <w:jc w:val="center"/>
              <w:rPr>
                <w:rFonts w:eastAsia="Calibri"/>
                <w:color w:val="000000" w:themeColor="text1"/>
                <w:sz w:val="16"/>
                <w:szCs w:val="16"/>
              </w:rPr>
            </w:pPr>
            <w:r w:rsidRPr="00A2466C">
              <w:rPr>
                <w:rFonts w:eastAsia="Calibri"/>
                <w:color w:val="000000" w:themeColor="text1"/>
                <w:sz w:val="16"/>
                <w:szCs w:val="16"/>
              </w:rPr>
              <w:t>tor/ strona</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A17CA4" w14:textId="77777777" w:rsidR="00D02C9A" w:rsidRPr="00A2466C" w:rsidRDefault="00D02C9A" w:rsidP="00174BBF">
            <w:pPr>
              <w:spacing w:line="240" w:lineRule="auto"/>
              <w:ind w:firstLine="0"/>
              <w:jc w:val="left"/>
              <w:rPr>
                <w:rFonts w:eastAsia="Calibri"/>
                <w:b/>
                <w:color w:val="000000" w:themeColor="text1"/>
                <w:sz w:val="16"/>
                <w:szCs w:val="16"/>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14:paraId="013772D4" w14:textId="77777777" w:rsidR="00D02C9A" w:rsidRPr="00A2466C" w:rsidRDefault="00D02C9A" w:rsidP="00174BBF">
            <w:pPr>
              <w:spacing w:line="240" w:lineRule="auto"/>
              <w:ind w:firstLine="0"/>
              <w:jc w:val="left"/>
              <w:rPr>
                <w:rFonts w:eastAsia="Calibri"/>
                <w:b/>
                <w:color w:val="000000" w:themeColor="text1"/>
                <w:sz w:val="16"/>
                <w:szCs w:val="16"/>
              </w:rPr>
            </w:pPr>
          </w:p>
        </w:tc>
      </w:tr>
      <w:tr w:rsidR="00D02C9A" w:rsidRPr="00A2466C" w14:paraId="330D4BAA" w14:textId="77777777" w:rsidTr="00174BBF">
        <w:tc>
          <w:tcPr>
            <w:tcW w:w="577" w:type="dxa"/>
            <w:tcBorders>
              <w:top w:val="single" w:sz="4" w:space="0" w:color="auto"/>
              <w:left w:val="single" w:sz="4" w:space="0" w:color="auto"/>
              <w:bottom w:val="single" w:sz="4" w:space="0" w:color="auto"/>
              <w:right w:val="single" w:sz="4" w:space="0" w:color="auto"/>
            </w:tcBorders>
            <w:vAlign w:val="center"/>
            <w:hideMark/>
          </w:tcPr>
          <w:p w14:paraId="5AEBBA78"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27</w:t>
            </w:r>
          </w:p>
        </w:tc>
        <w:tc>
          <w:tcPr>
            <w:tcW w:w="864" w:type="dxa"/>
            <w:tcBorders>
              <w:top w:val="single" w:sz="4" w:space="0" w:color="auto"/>
              <w:left w:val="single" w:sz="4" w:space="0" w:color="auto"/>
              <w:bottom w:val="single" w:sz="4" w:space="0" w:color="auto"/>
              <w:right w:val="single" w:sz="4" w:space="0" w:color="auto"/>
            </w:tcBorders>
            <w:vAlign w:val="center"/>
            <w:hideMark/>
          </w:tcPr>
          <w:p w14:paraId="205D85EE"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11,850</w:t>
            </w:r>
          </w:p>
        </w:tc>
        <w:tc>
          <w:tcPr>
            <w:tcW w:w="863" w:type="dxa"/>
            <w:tcBorders>
              <w:top w:val="single" w:sz="4" w:space="0" w:color="auto"/>
              <w:left w:val="single" w:sz="4" w:space="0" w:color="auto"/>
              <w:bottom w:val="single" w:sz="4" w:space="0" w:color="auto"/>
              <w:right w:val="single" w:sz="4" w:space="0" w:color="auto"/>
            </w:tcBorders>
            <w:vAlign w:val="center"/>
            <w:hideMark/>
          </w:tcPr>
          <w:p w14:paraId="3EE7CA5C"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12,520</w:t>
            </w:r>
          </w:p>
        </w:tc>
        <w:tc>
          <w:tcPr>
            <w:tcW w:w="1009" w:type="dxa"/>
            <w:tcBorders>
              <w:top w:val="single" w:sz="4" w:space="0" w:color="auto"/>
              <w:left w:val="single" w:sz="4" w:space="0" w:color="auto"/>
              <w:bottom w:val="single" w:sz="4" w:space="0" w:color="auto"/>
              <w:right w:val="single" w:sz="4" w:space="0" w:color="auto"/>
            </w:tcBorders>
            <w:vAlign w:val="center"/>
            <w:hideMark/>
          </w:tcPr>
          <w:p w14:paraId="5D4B0F86"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0,670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39F7B4C"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Nasyp</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849D080"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10,00</w:t>
            </w:r>
          </w:p>
        </w:tc>
        <w:tc>
          <w:tcPr>
            <w:tcW w:w="1388" w:type="dxa"/>
            <w:tcBorders>
              <w:top w:val="single" w:sz="4" w:space="0" w:color="auto"/>
              <w:left w:val="single" w:sz="4" w:space="0" w:color="auto"/>
              <w:bottom w:val="single" w:sz="4" w:space="0" w:color="auto"/>
              <w:right w:val="single" w:sz="4" w:space="0" w:color="auto"/>
            </w:tcBorders>
            <w:vAlign w:val="center"/>
          </w:tcPr>
          <w:p w14:paraId="02D099B1" w14:textId="77777777" w:rsidR="00D02C9A" w:rsidRPr="00A2466C" w:rsidRDefault="00D02C9A" w:rsidP="00174BBF">
            <w:pPr>
              <w:ind w:firstLine="0"/>
              <w:jc w:val="left"/>
              <w:rPr>
                <w:rFonts w:eastAsia="Calibri"/>
                <w:bCs/>
                <w:color w:val="000000" w:themeColor="text1"/>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17A4D0F4" w14:textId="77777777" w:rsidR="00D02C9A" w:rsidRPr="00A2466C" w:rsidRDefault="00D02C9A" w:rsidP="00174BBF">
            <w:pPr>
              <w:ind w:firstLine="0"/>
              <w:jc w:val="left"/>
              <w:rPr>
                <w:rFonts w:eastAsia="Calibri"/>
                <w:bCs/>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8F0D638" w14:textId="77777777" w:rsidR="00D02C9A" w:rsidRPr="00A2466C" w:rsidRDefault="00D02C9A" w:rsidP="00174BBF">
            <w:pPr>
              <w:ind w:firstLine="0"/>
              <w:jc w:val="left"/>
              <w:rPr>
                <w:rFonts w:eastAsia="Calibri"/>
                <w:b/>
                <w:color w:val="000000" w:themeColor="text1"/>
                <w:sz w:val="16"/>
                <w:szCs w:val="16"/>
              </w:rPr>
            </w:pPr>
          </w:p>
        </w:tc>
        <w:tc>
          <w:tcPr>
            <w:tcW w:w="713" w:type="dxa"/>
            <w:tcBorders>
              <w:top w:val="single" w:sz="4" w:space="0" w:color="auto"/>
              <w:left w:val="single" w:sz="4" w:space="0" w:color="auto"/>
              <w:bottom w:val="single" w:sz="4" w:space="0" w:color="auto"/>
              <w:right w:val="single" w:sz="4" w:space="0" w:color="auto"/>
            </w:tcBorders>
            <w:vAlign w:val="center"/>
          </w:tcPr>
          <w:p w14:paraId="3A56E7F4" w14:textId="77777777" w:rsidR="00D02C9A" w:rsidRPr="00A2466C" w:rsidRDefault="00D02C9A" w:rsidP="00174BBF">
            <w:pPr>
              <w:ind w:firstLine="0"/>
              <w:jc w:val="left"/>
              <w:rPr>
                <w:rFonts w:eastAsia="Calibri"/>
                <w:color w:val="000000" w:themeColor="text1"/>
                <w:sz w:val="16"/>
                <w:szCs w:val="16"/>
              </w:rPr>
            </w:pPr>
          </w:p>
        </w:tc>
      </w:tr>
      <w:tr w:rsidR="00D02C9A" w:rsidRPr="00A2466C" w14:paraId="46F49DFA" w14:textId="77777777" w:rsidTr="00174BBF">
        <w:tc>
          <w:tcPr>
            <w:tcW w:w="577" w:type="dxa"/>
            <w:tcBorders>
              <w:top w:val="single" w:sz="4" w:space="0" w:color="auto"/>
              <w:left w:val="single" w:sz="4" w:space="0" w:color="auto"/>
              <w:bottom w:val="single" w:sz="4" w:space="0" w:color="auto"/>
              <w:right w:val="single" w:sz="4" w:space="0" w:color="auto"/>
            </w:tcBorders>
            <w:vAlign w:val="center"/>
            <w:hideMark/>
          </w:tcPr>
          <w:p w14:paraId="1E201EE6"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33</w:t>
            </w:r>
          </w:p>
        </w:tc>
        <w:tc>
          <w:tcPr>
            <w:tcW w:w="864" w:type="dxa"/>
            <w:tcBorders>
              <w:top w:val="single" w:sz="4" w:space="0" w:color="auto"/>
              <w:left w:val="single" w:sz="4" w:space="0" w:color="auto"/>
              <w:bottom w:val="single" w:sz="4" w:space="0" w:color="auto"/>
              <w:right w:val="single" w:sz="4" w:space="0" w:color="auto"/>
            </w:tcBorders>
            <w:vAlign w:val="center"/>
            <w:hideMark/>
          </w:tcPr>
          <w:p w14:paraId="514E0FD5"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13,910</w:t>
            </w:r>
          </w:p>
        </w:tc>
        <w:tc>
          <w:tcPr>
            <w:tcW w:w="863" w:type="dxa"/>
            <w:tcBorders>
              <w:top w:val="single" w:sz="4" w:space="0" w:color="auto"/>
              <w:left w:val="single" w:sz="4" w:space="0" w:color="auto"/>
              <w:bottom w:val="single" w:sz="4" w:space="0" w:color="auto"/>
              <w:right w:val="single" w:sz="4" w:space="0" w:color="auto"/>
            </w:tcBorders>
            <w:vAlign w:val="center"/>
            <w:hideMark/>
          </w:tcPr>
          <w:p w14:paraId="3AC233A6"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14,500</w:t>
            </w:r>
          </w:p>
        </w:tc>
        <w:tc>
          <w:tcPr>
            <w:tcW w:w="1009" w:type="dxa"/>
            <w:tcBorders>
              <w:top w:val="single" w:sz="4" w:space="0" w:color="auto"/>
              <w:left w:val="single" w:sz="4" w:space="0" w:color="auto"/>
              <w:bottom w:val="single" w:sz="4" w:space="0" w:color="auto"/>
              <w:right w:val="single" w:sz="4" w:space="0" w:color="auto"/>
            </w:tcBorders>
            <w:vAlign w:val="center"/>
            <w:hideMark/>
          </w:tcPr>
          <w:p w14:paraId="474435E8"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0,590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ED4CD84"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Nasyp</w:t>
            </w:r>
          </w:p>
        </w:tc>
        <w:tc>
          <w:tcPr>
            <w:tcW w:w="1059" w:type="dxa"/>
            <w:tcBorders>
              <w:top w:val="single" w:sz="4" w:space="0" w:color="auto"/>
              <w:left w:val="single" w:sz="4" w:space="0" w:color="auto"/>
              <w:bottom w:val="single" w:sz="4" w:space="0" w:color="auto"/>
              <w:right w:val="single" w:sz="4" w:space="0" w:color="auto"/>
            </w:tcBorders>
            <w:vAlign w:val="center"/>
            <w:hideMark/>
          </w:tcPr>
          <w:p w14:paraId="64DCF853"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3,00</w:t>
            </w:r>
          </w:p>
        </w:tc>
        <w:tc>
          <w:tcPr>
            <w:tcW w:w="1388" w:type="dxa"/>
            <w:tcBorders>
              <w:top w:val="single" w:sz="4" w:space="0" w:color="auto"/>
              <w:left w:val="single" w:sz="4" w:space="0" w:color="auto"/>
              <w:bottom w:val="single" w:sz="4" w:space="0" w:color="auto"/>
              <w:right w:val="single" w:sz="4" w:space="0" w:color="auto"/>
            </w:tcBorders>
            <w:vAlign w:val="center"/>
          </w:tcPr>
          <w:p w14:paraId="0C2F6AE9" w14:textId="77777777" w:rsidR="00D02C9A" w:rsidRPr="00A2466C" w:rsidRDefault="00D02C9A" w:rsidP="00174BBF">
            <w:pPr>
              <w:ind w:firstLine="0"/>
              <w:jc w:val="left"/>
              <w:rPr>
                <w:rFonts w:eastAsia="Calibri"/>
                <w:color w:val="000000" w:themeColor="text1"/>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12252F8F" w14:textId="77777777" w:rsidR="00D02C9A" w:rsidRPr="00A2466C" w:rsidRDefault="00D02C9A" w:rsidP="00174BBF">
            <w:pPr>
              <w:ind w:firstLine="0"/>
              <w:jc w:val="left"/>
              <w:rPr>
                <w:rFonts w:eastAsia="Calibr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79E3C4B" w14:textId="77777777" w:rsidR="00D02C9A" w:rsidRPr="00A2466C" w:rsidRDefault="00D02C9A" w:rsidP="00174BBF">
            <w:pPr>
              <w:ind w:firstLine="0"/>
              <w:jc w:val="left"/>
              <w:rPr>
                <w:rFonts w:eastAsia="Calibri"/>
                <w:b/>
                <w:color w:val="000000" w:themeColor="text1"/>
                <w:sz w:val="16"/>
                <w:szCs w:val="16"/>
              </w:rPr>
            </w:pPr>
          </w:p>
        </w:tc>
        <w:tc>
          <w:tcPr>
            <w:tcW w:w="713" w:type="dxa"/>
            <w:tcBorders>
              <w:top w:val="single" w:sz="4" w:space="0" w:color="auto"/>
              <w:left w:val="single" w:sz="4" w:space="0" w:color="auto"/>
              <w:bottom w:val="single" w:sz="4" w:space="0" w:color="auto"/>
              <w:right w:val="single" w:sz="4" w:space="0" w:color="auto"/>
            </w:tcBorders>
            <w:vAlign w:val="center"/>
          </w:tcPr>
          <w:p w14:paraId="4C7BDDB1" w14:textId="77777777" w:rsidR="00D02C9A" w:rsidRPr="00A2466C" w:rsidRDefault="00D02C9A" w:rsidP="00174BBF">
            <w:pPr>
              <w:ind w:firstLine="0"/>
              <w:jc w:val="left"/>
              <w:rPr>
                <w:rFonts w:eastAsia="Calibri"/>
                <w:color w:val="000000" w:themeColor="text1"/>
                <w:sz w:val="16"/>
                <w:szCs w:val="16"/>
              </w:rPr>
            </w:pPr>
          </w:p>
        </w:tc>
      </w:tr>
      <w:tr w:rsidR="00D02C9A" w:rsidRPr="00A2466C" w14:paraId="04E7FD28" w14:textId="77777777" w:rsidTr="00174BBF">
        <w:tc>
          <w:tcPr>
            <w:tcW w:w="577" w:type="dxa"/>
            <w:tcBorders>
              <w:top w:val="single" w:sz="4" w:space="0" w:color="auto"/>
              <w:left w:val="single" w:sz="4" w:space="0" w:color="auto"/>
              <w:bottom w:val="single" w:sz="4" w:space="0" w:color="auto"/>
              <w:right w:val="single" w:sz="4" w:space="0" w:color="auto"/>
            </w:tcBorders>
            <w:vAlign w:val="center"/>
            <w:hideMark/>
          </w:tcPr>
          <w:p w14:paraId="315D4F05"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34</w:t>
            </w:r>
          </w:p>
        </w:tc>
        <w:tc>
          <w:tcPr>
            <w:tcW w:w="864" w:type="dxa"/>
            <w:tcBorders>
              <w:top w:val="single" w:sz="4" w:space="0" w:color="auto"/>
              <w:left w:val="single" w:sz="4" w:space="0" w:color="auto"/>
              <w:bottom w:val="single" w:sz="4" w:space="0" w:color="auto"/>
              <w:right w:val="single" w:sz="4" w:space="0" w:color="auto"/>
            </w:tcBorders>
            <w:vAlign w:val="center"/>
            <w:hideMark/>
          </w:tcPr>
          <w:p w14:paraId="63AD4C6E"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14,500</w:t>
            </w:r>
          </w:p>
        </w:tc>
        <w:tc>
          <w:tcPr>
            <w:tcW w:w="863" w:type="dxa"/>
            <w:tcBorders>
              <w:top w:val="single" w:sz="4" w:space="0" w:color="auto"/>
              <w:left w:val="single" w:sz="4" w:space="0" w:color="auto"/>
              <w:bottom w:val="single" w:sz="4" w:space="0" w:color="auto"/>
              <w:right w:val="single" w:sz="4" w:space="0" w:color="auto"/>
            </w:tcBorders>
            <w:vAlign w:val="center"/>
            <w:hideMark/>
          </w:tcPr>
          <w:p w14:paraId="0A59FB18"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15,000</w:t>
            </w:r>
          </w:p>
        </w:tc>
        <w:tc>
          <w:tcPr>
            <w:tcW w:w="1009" w:type="dxa"/>
            <w:tcBorders>
              <w:top w:val="single" w:sz="4" w:space="0" w:color="auto"/>
              <w:left w:val="single" w:sz="4" w:space="0" w:color="auto"/>
              <w:bottom w:val="single" w:sz="4" w:space="0" w:color="auto"/>
              <w:right w:val="single" w:sz="4" w:space="0" w:color="auto"/>
            </w:tcBorders>
            <w:vAlign w:val="center"/>
            <w:hideMark/>
          </w:tcPr>
          <w:p w14:paraId="3902871C"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0,500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060A46"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Nasyp</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FC4F5BF"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3,00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521483D1"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rów  odkryty  nieumocniony</w:t>
            </w:r>
          </w:p>
        </w:tc>
        <w:tc>
          <w:tcPr>
            <w:tcW w:w="738" w:type="dxa"/>
            <w:tcBorders>
              <w:top w:val="single" w:sz="4" w:space="0" w:color="auto"/>
              <w:left w:val="single" w:sz="4" w:space="0" w:color="auto"/>
              <w:bottom w:val="single" w:sz="4" w:space="0" w:color="auto"/>
              <w:right w:val="single" w:sz="4" w:space="0" w:color="auto"/>
            </w:tcBorders>
            <w:vAlign w:val="center"/>
            <w:hideMark/>
          </w:tcPr>
          <w:p w14:paraId="7811C42F"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2 / L</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A0486B" w14:textId="77777777" w:rsidR="00D02C9A" w:rsidRPr="00A2466C" w:rsidRDefault="00D02C9A" w:rsidP="00174BBF">
            <w:pPr>
              <w:ind w:firstLine="0"/>
              <w:jc w:val="left"/>
              <w:rPr>
                <w:rFonts w:eastAsia="Calibri"/>
                <w:b/>
                <w:color w:val="000000" w:themeColor="text1"/>
                <w:sz w:val="16"/>
                <w:szCs w:val="16"/>
              </w:rPr>
            </w:pPr>
            <w:r w:rsidRPr="00A2466C">
              <w:rPr>
                <w:rFonts w:eastAsia="Calibri"/>
                <w:b/>
                <w:color w:val="000000" w:themeColor="text1"/>
                <w:sz w:val="16"/>
                <w:szCs w:val="16"/>
              </w:rPr>
              <w:t>D</w:t>
            </w:r>
          </w:p>
        </w:tc>
        <w:tc>
          <w:tcPr>
            <w:tcW w:w="713" w:type="dxa"/>
            <w:tcBorders>
              <w:top w:val="single" w:sz="4" w:space="0" w:color="auto"/>
              <w:left w:val="single" w:sz="4" w:space="0" w:color="auto"/>
              <w:bottom w:val="single" w:sz="4" w:space="0" w:color="auto"/>
              <w:right w:val="single" w:sz="4" w:space="0" w:color="auto"/>
            </w:tcBorders>
            <w:vAlign w:val="center"/>
          </w:tcPr>
          <w:p w14:paraId="0C0708C4" w14:textId="77777777" w:rsidR="00D02C9A" w:rsidRPr="00A2466C" w:rsidRDefault="00D02C9A" w:rsidP="00174BBF">
            <w:pPr>
              <w:ind w:firstLine="0"/>
              <w:jc w:val="left"/>
              <w:rPr>
                <w:rFonts w:eastAsia="Calibri"/>
                <w:color w:val="000000" w:themeColor="text1"/>
                <w:sz w:val="16"/>
                <w:szCs w:val="16"/>
              </w:rPr>
            </w:pPr>
          </w:p>
        </w:tc>
      </w:tr>
      <w:tr w:rsidR="00D02C9A" w:rsidRPr="00A2466C" w14:paraId="2A9949C7" w14:textId="77777777" w:rsidTr="00174BBF">
        <w:tc>
          <w:tcPr>
            <w:tcW w:w="577" w:type="dxa"/>
            <w:tcBorders>
              <w:top w:val="single" w:sz="4" w:space="0" w:color="auto"/>
              <w:left w:val="single" w:sz="4" w:space="0" w:color="auto"/>
              <w:bottom w:val="single" w:sz="4" w:space="0" w:color="auto"/>
              <w:right w:val="single" w:sz="4" w:space="0" w:color="auto"/>
            </w:tcBorders>
            <w:vAlign w:val="center"/>
            <w:hideMark/>
          </w:tcPr>
          <w:p w14:paraId="028B8AA7"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42</w:t>
            </w:r>
          </w:p>
        </w:tc>
        <w:tc>
          <w:tcPr>
            <w:tcW w:w="864" w:type="dxa"/>
            <w:tcBorders>
              <w:top w:val="single" w:sz="4" w:space="0" w:color="auto"/>
              <w:left w:val="single" w:sz="4" w:space="0" w:color="auto"/>
              <w:bottom w:val="single" w:sz="4" w:space="0" w:color="auto"/>
              <w:right w:val="single" w:sz="4" w:space="0" w:color="auto"/>
            </w:tcBorders>
            <w:vAlign w:val="center"/>
            <w:hideMark/>
          </w:tcPr>
          <w:p w14:paraId="3E52EC7A"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16,865</w:t>
            </w:r>
          </w:p>
        </w:tc>
        <w:tc>
          <w:tcPr>
            <w:tcW w:w="863" w:type="dxa"/>
            <w:tcBorders>
              <w:top w:val="single" w:sz="4" w:space="0" w:color="auto"/>
              <w:left w:val="single" w:sz="4" w:space="0" w:color="auto"/>
              <w:bottom w:val="single" w:sz="4" w:space="0" w:color="auto"/>
              <w:right w:val="single" w:sz="4" w:space="0" w:color="auto"/>
            </w:tcBorders>
            <w:vAlign w:val="center"/>
            <w:hideMark/>
          </w:tcPr>
          <w:p w14:paraId="0E46ECED"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16,900</w:t>
            </w:r>
          </w:p>
        </w:tc>
        <w:tc>
          <w:tcPr>
            <w:tcW w:w="1009" w:type="dxa"/>
            <w:tcBorders>
              <w:top w:val="single" w:sz="4" w:space="0" w:color="auto"/>
              <w:left w:val="single" w:sz="4" w:space="0" w:color="auto"/>
              <w:bottom w:val="single" w:sz="4" w:space="0" w:color="auto"/>
              <w:right w:val="single" w:sz="4" w:space="0" w:color="auto"/>
            </w:tcBorders>
            <w:vAlign w:val="center"/>
            <w:hideMark/>
          </w:tcPr>
          <w:p w14:paraId="51FBFA17"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0,035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AB634D3"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Nasyp</w:t>
            </w:r>
          </w:p>
        </w:tc>
        <w:tc>
          <w:tcPr>
            <w:tcW w:w="1059" w:type="dxa"/>
            <w:tcBorders>
              <w:top w:val="single" w:sz="4" w:space="0" w:color="auto"/>
              <w:left w:val="single" w:sz="4" w:space="0" w:color="auto"/>
              <w:bottom w:val="single" w:sz="4" w:space="0" w:color="auto"/>
              <w:right w:val="single" w:sz="4" w:space="0" w:color="auto"/>
            </w:tcBorders>
            <w:vAlign w:val="center"/>
            <w:hideMark/>
          </w:tcPr>
          <w:p w14:paraId="4B154EC7"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5,70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B7C171E"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rów  umocniony     / KS-1 /</w:t>
            </w:r>
          </w:p>
        </w:tc>
        <w:tc>
          <w:tcPr>
            <w:tcW w:w="738" w:type="dxa"/>
            <w:tcBorders>
              <w:top w:val="single" w:sz="4" w:space="0" w:color="auto"/>
              <w:left w:val="single" w:sz="4" w:space="0" w:color="auto"/>
              <w:bottom w:val="single" w:sz="4" w:space="0" w:color="auto"/>
              <w:right w:val="single" w:sz="4" w:space="0" w:color="auto"/>
            </w:tcBorders>
            <w:vAlign w:val="center"/>
            <w:hideMark/>
          </w:tcPr>
          <w:p w14:paraId="328F7FD0"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2 / L</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2724F4" w14:textId="77777777" w:rsidR="00D02C9A" w:rsidRPr="00A2466C" w:rsidRDefault="00D02C9A" w:rsidP="00174BBF">
            <w:pPr>
              <w:ind w:firstLine="0"/>
              <w:jc w:val="left"/>
              <w:rPr>
                <w:rFonts w:eastAsia="Calibri"/>
                <w:b/>
                <w:color w:val="000000" w:themeColor="text1"/>
                <w:sz w:val="16"/>
                <w:szCs w:val="16"/>
              </w:rPr>
            </w:pPr>
            <w:r w:rsidRPr="00A2466C">
              <w:rPr>
                <w:rFonts w:eastAsia="Calibri"/>
                <w:b/>
                <w:color w:val="000000" w:themeColor="text1"/>
                <w:sz w:val="16"/>
                <w:szCs w:val="16"/>
              </w:rPr>
              <w:t>A</w:t>
            </w:r>
          </w:p>
        </w:tc>
        <w:tc>
          <w:tcPr>
            <w:tcW w:w="713" w:type="dxa"/>
            <w:tcBorders>
              <w:top w:val="single" w:sz="4" w:space="0" w:color="auto"/>
              <w:left w:val="single" w:sz="4" w:space="0" w:color="auto"/>
              <w:bottom w:val="single" w:sz="4" w:space="0" w:color="auto"/>
              <w:right w:val="single" w:sz="4" w:space="0" w:color="auto"/>
            </w:tcBorders>
            <w:vAlign w:val="center"/>
          </w:tcPr>
          <w:p w14:paraId="66C18F09" w14:textId="77777777" w:rsidR="00D02C9A" w:rsidRPr="00A2466C" w:rsidRDefault="00D02C9A" w:rsidP="00174BBF">
            <w:pPr>
              <w:ind w:firstLine="0"/>
              <w:jc w:val="left"/>
              <w:rPr>
                <w:rFonts w:eastAsia="Calibri"/>
                <w:color w:val="000000" w:themeColor="text1"/>
                <w:sz w:val="16"/>
                <w:szCs w:val="16"/>
              </w:rPr>
            </w:pPr>
          </w:p>
        </w:tc>
      </w:tr>
      <w:tr w:rsidR="00D02C9A" w:rsidRPr="00A2466C" w14:paraId="4681DC6B" w14:textId="77777777" w:rsidTr="00174BBF">
        <w:tc>
          <w:tcPr>
            <w:tcW w:w="577" w:type="dxa"/>
            <w:tcBorders>
              <w:top w:val="single" w:sz="4" w:space="0" w:color="auto"/>
              <w:left w:val="single" w:sz="4" w:space="0" w:color="auto"/>
              <w:bottom w:val="single" w:sz="4" w:space="0" w:color="auto"/>
              <w:right w:val="single" w:sz="4" w:space="0" w:color="auto"/>
            </w:tcBorders>
            <w:vAlign w:val="center"/>
            <w:hideMark/>
          </w:tcPr>
          <w:p w14:paraId="55B01449"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lastRenderedPageBreak/>
              <w:t>43</w:t>
            </w:r>
          </w:p>
        </w:tc>
        <w:tc>
          <w:tcPr>
            <w:tcW w:w="864" w:type="dxa"/>
            <w:tcBorders>
              <w:top w:val="single" w:sz="4" w:space="0" w:color="auto"/>
              <w:left w:val="single" w:sz="4" w:space="0" w:color="auto"/>
              <w:bottom w:val="single" w:sz="4" w:space="0" w:color="auto"/>
              <w:right w:val="single" w:sz="4" w:space="0" w:color="auto"/>
            </w:tcBorders>
            <w:vAlign w:val="center"/>
            <w:hideMark/>
          </w:tcPr>
          <w:p w14:paraId="5F0708D0"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16,900</w:t>
            </w:r>
          </w:p>
        </w:tc>
        <w:tc>
          <w:tcPr>
            <w:tcW w:w="863" w:type="dxa"/>
            <w:tcBorders>
              <w:top w:val="single" w:sz="4" w:space="0" w:color="auto"/>
              <w:left w:val="single" w:sz="4" w:space="0" w:color="auto"/>
              <w:bottom w:val="single" w:sz="4" w:space="0" w:color="auto"/>
              <w:right w:val="single" w:sz="4" w:space="0" w:color="auto"/>
            </w:tcBorders>
            <w:vAlign w:val="center"/>
            <w:hideMark/>
          </w:tcPr>
          <w:p w14:paraId="2BE9FAAA"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17,705</w:t>
            </w:r>
          </w:p>
        </w:tc>
        <w:tc>
          <w:tcPr>
            <w:tcW w:w="1009" w:type="dxa"/>
            <w:tcBorders>
              <w:top w:val="single" w:sz="4" w:space="0" w:color="auto"/>
              <w:left w:val="single" w:sz="4" w:space="0" w:color="auto"/>
              <w:bottom w:val="single" w:sz="4" w:space="0" w:color="auto"/>
              <w:right w:val="single" w:sz="4" w:space="0" w:color="auto"/>
            </w:tcBorders>
            <w:vAlign w:val="center"/>
            <w:hideMark/>
          </w:tcPr>
          <w:p w14:paraId="4A422333"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0,805</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64D3464"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Nasyp</w:t>
            </w:r>
          </w:p>
        </w:tc>
        <w:tc>
          <w:tcPr>
            <w:tcW w:w="1059" w:type="dxa"/>
            <w:tcBorders>
              <w:top w:val="single" w:sz="4" w:space="0" w:color="auto"/>
              <w:left w:val="single" w:sz="4" w:space="0" w:color="auto"/>
              <w:bottom w:val="single" w:sz="4" w:space="0" w:color="auto"/>
              <w:right w:val="single" w:sz="4" w:space="0" w:color="auto"/>
            </w:tcBorders>
            <w:vAlign w:val="center"/>
            <w:hideMark/>
          </w:tcPr>
          <w:p w14:paraId="3ADFCA81"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5,70</w:t>
            </w:r>
          </w:p>
        </w:tc>
        <w:tc>
          <w:tcPr>
            <w:tcW w:w="1388" w:type="dxa"/>
            <w:tcBorders>
              <w:top w:val="single" w:sz="4" w:space="0" w:color="auto"/>
              <w:left w:val="single" w:sz="4" w:space="0" w:color="auto"/>
              <w:bottom w:val="single" w:sz="4" w:space="0" w:color="auto"/>
              <w:right w:val="single" w:sz="4" w:space="0" w:color="auto"/>
            </w:tcBorders>
            <w:vAlign w:val="center"/>
          </w:tcPr>
          <w:p w14:paraId="3668791A" w14:textId="77777777" w:rsidR="00D02C9A" w:rsidRPr="00A2466C" w:rsidRDefault="00D02C9A" w:rsidP="00174BBF">
            <w:pPr>
              <w:ind w:firstLine="0"/>
              <w:jc w:val="left"/>
              <w:rPr>
                <w:rFonts w:eastAsia="Calibri"/>
                <w:bCs/>
                <w:color w:val="000000" w:themeColor="text1"/>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60FAA3CC" w14:textId="77777777" w:rsidR="00D02C9A" w:rsidRPr="00A2466C" w:rsidRDefault="00D02C9A" w:rsidP="00174BBF">
            <w:pPr>
              <w:ind w:firstLine="0"/>
              <w:jc w:val="left"/>
              <w:rPr>
                <w:rFonts w:eastAsia="Calibri"/>
                <w:bCs/>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A6AC2A6" w14:textId="77777777" w:rsidR="00D02C9A" w:rsidRPr="00A2466C" w:rsidRDefault="00D02C9A" w:rsidP="00174BBF">
            <w:pPr>
              <w:ind w:firstLine="0"/>
              <w:jc w:val="left"/>
              <w:rPr>
                <w:rFonts w:eastAsia="Calibri"/>
                <w:b/>
                <w:color w:val="000000" w:themeColor="text1"/>
                <w:sz w:val="16"/>
                <w:szCs w:val="16"/>
              </w:rPr>
            </w:pPr>
          </w:p>
        </w:tc>
        <w:tc>
          <w:tcPr>
            <w:tcW w:w="713" w:type="dxa"/>
            <w:tcBorders>
              <w:top w:val="single" w:sz="4" w:space="0" w:color="auto"/>
              <w:left w:val="single" w:sz="4" w:space="0" w:color="auto"/>
              <w:bottom w:val="single" w:sz="4" w:space="0" w:color="auto"/>
              <w:right w:val="single" w:sz="4" w:space="0" w:color="auto"/>
            </w:tcBorders>
            <w:vAlign w:val="center"/>
          </w:tcPr>
          <w:p w14:paraId="3CB9FF3F" w14:textId="77777777" w:rsidR="00D02C9A" w:rsidRPr="00A2466C" w:rsidRDefault="00D02C9A" w:rsidP="00174BBF">
            <w:pPr>
              <w:ind w:firstLine="0"/>
              <w:jc w:val="left"/>
              <w:rPr>
                <w:rFonts w:eastAsia="Calibri"/>
                <w:color w:val="000000" w:themeColor="text1"/>
                <w:sz w:val="16"/>
                <w:szCs w:val="16"/>
              </w:rPr>
            </w:pPr>
          </w:p>
        </w:tc>
      </w:tr>
      <w:tr w:rsidR="00D02C9A" w:rsidRPr="00A2466C" w14:paraId="7ACC8F62" w14:textId="77777777" w:rsidTr="00174BBF">
        <w:tc>
          <w:tcPr>
            <w:tcW w:w="577" w:type="dxa"/>
            <w:tcBorders>
              <w:top w:val="single" w:sz="4" w:space="0" w:color="auto"/>
              <w:left w:val="single" w:sz="4" w:space="0" w:color="auto"/>
              <w:bottom w:val="single" w:sz="4" w:space="0" w:color="auto"/>
              <w:right w:val="single" w:sz="4" w:space="0" w:color="auto"/>
            </w:tcBorders>
            <w:vAlign w:val="center"/>
            <w:hideMark/>
          </w:tcPr>
          <w:p w14:paraId="7EF1C81D"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44</w:t>
            </w:r>
          </w:p>
        </w:tc>
        <w:tc>
          <w:tcPr>
            <w:tcW w:w="864" w:type="dxa"/>
            <w:tcBorders>
              <w:top w:val="single" w:sz="4" w:space="0" w:color="auto"/>
              <w:left w:val="single" w:sz="4" w:space="0" w:color="auto"/>
              <w:bottom w:val="single" w:sz="4" w:space="0" w:color="auto"/>
              <w:right w:val="single" w:sz="4" w:space="0" w:color="auto"/>
            </w:tcBorders>
            <w:vAlign w:val="center"/>
            <w:hideMark/>
          </w:tcPr>
          <w:p w14:paraId="1C96F92C"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17,280</w:t>
            </w:r>
          </w:p>
        </w:tc>
        <w:tc>
          <w:tcPr>
            <w:tcW w:w="863" w:type="dxa"/>
            <w:tcBorders>
              <w:top w:val="single" w:sz="4" w:space="0" w:color="auto"/>
              <w:left w:val="single" w:sz="4" w:space="0" w:color="auto"/>
              <w:bottom w:val="single" w:sz="4" w:space="0" w:color="auto"/>
              <w:right w:val="single" w:sz="4" w:space="0" w:color="auto"/>
            </w:tcBorders>
            <w:vAlign w:val="center"/>
            <w:hideMark/>
          </w:tcPr>
          <w:p w14:paraId="66E1D18B"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17,368</w:t>
            </w:r>
          </w:p>
        </w:tc>
        <w:tc>
          <w:tcPr>
            <w:tcW w:w="1009" w:type="dxa"/>
            <w:tcBorders>
              <w:top w:val="single" w:sz="4" w:space="0" w:color="auto"/>
              <w:left w:val="single" w:sz="4" w:space="0" w:color="auto"/>
              <w:bottom w:val="single" w:sz="4" w:space="0" w:color="auto"/>
              <w:right w:val="single" w:sz="4" w:space="0" w:color="auto"/>
            </w:tcBorders>
            <w:vAlign w:val="center"/>
            <w:hideMark/>
          </w:tcPr>
          <w:p w14:paraId="0030A30F"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0,088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4EC1697"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Równia stacyjna</w:t>
            </w:r>
          </w:p>
        </w:tc>
        <w:tc>
          <w:tcPr>
            <w:tcW w:w="1059" w:type="dxa"/>
            <w:tcBorders>
              <w:top w:val="single" w:sz="4" w:space="0" w:color="auto"/>
              <w:left w:val="single" w:sz="4" w:space="0" w:color="auto"/>
              <w:bottom w:val="single" w:sz="4" w:space="0" w:color="auto"/>
              <w:right w:val="single" w:sz="4" w:space="0" w:color="auto"/>
            </w:tcBorders>
            <w:vAlign w:val="center"/>
          </w:tcPr>
          <w:p w14:paraId="502B9C23" w14:textId="77777777" w:rsidR="00D02C9A" w:rsidRPr="00A2466C" w:rsidRDefault="00D02C9A" w:rsidP="00174BBF">
            <w:pPr>
              <w:ind w:firstLine="0"/>
              <w:jc w:val="left"/>
              <w:rPr>
                <w:rFonts w:eastAsia="Calibri"/>
                <w:bCs/>
                <w:color w:val="000000" w:themeColor="text1"/>
                <w:sz w:val="16"/>
                <w:szCs w:val="16"/>
              </w:rPr>
            </w:pPr>
          </w:p>
        </w:tc>
        <w:tc>
          <w:tcPr>
            <w:tcW w:w="1388" w:type="dxa"/>
            <w:tcBorders>
              <w:top w:val="single" w:sz="4" w:space="0" w:color="auto"/>
              <w:left w:val="single" w:sz="4" w:space="0" w:color="auto"/>
              <w:bottom w:val="single" w:sz="4" w:space="0" w:color="auto"/>
              <w:right w:val="single" w:sz="4" w:space="0" w:color="auto"/>
            </w:tcBorders>
            <w:vAlign w:val="center"/>
            <w:hideMark/>
          </w:tcPr>
          <w:p w14:paraId="3411C78D"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rów  umocniony     / KS-1 /</w:t>
            </w:r>
          </w:p>
        </w:tc>
        <w:tc>
          <w:tcPr>
            <w:tcW w:w="738" w:type="dxa"/>
            <w:tcBorders>
              <w:top w:val="single" w:sz="4" w:space="0" w:color="auto"/>
              <w:left w:val="single" w:sz="4" w:space="0" w:color="auto"/>
              <w:bottom w:val="single" w:sz="4" w:space="0" w:color="auto"/>
              <w:right w:val="single" w:sz="4" w:space="0" w:color="auto"/>
            </w:tcBorders>
            <w:vAlign w:val="center"/>
            <w:hideMark/>
          </w:tcPr>
          <w:p w14:paraId="29214816" w14:textId="77777777" w:rsidR="00D02C9A" w:rsidRPr="00A2466C" w:rsidRDefault="00D02C9A" w:rsidP="00174BBF">
            <w:pPr>
              <w:ind w:firstLine="0"/>
              <w:jc w:val="left"/>
              <w:rPr>
                <w:rFonts w:eastAsia="Calibri"/>
                <w:bCs/>
                <w:color w:val="000000" w:themeColor="text1"/>
                <w:sz w:val="16"/>
                <w:szCs w:val="16"/>
              </w:rPr>
            </w:pPr>
            <w:r w:rsidRPr="00A2466C">
              <w:rPr>
                <w:rFonts w:eastAsia="Calibri"/>
                <w:bCs/>
                <w:color w:val="000000" w:themeColor="text1"/>
                <w:sz w:val="16"/>
                <w:szCs w:val="16"/>
              </w:rPr>
              <w:t>2 / L</w:t>
            </w:r>
          </w:p>
        </w:tc>
        <w:tc>
          <w:tcPr>
            <w:tcW w:w="709" w:type="dxa"/>
            <w:tcBorders>
              <w:top w:val="single" w:sz="4" w:space="0" w:color="auto"/>
              <w:left w:val="single" w:sz="4" w:space="0" w:color="auto"/>
              <w:bottom w:val="single" w:sz="4" w:space="0" w:color="auto"/>
              <w:right w:val="single" w:sz="4" w:space="0" w:color="auto"/>
            </w:tcBorders>
            <w:vAlign w:val="center"/>
            <w:hideMark/>
          </w:tcPr>
          <w:p w14:paraId="7CD741FD" w14:textId="77777777" w:rsidR="00D02C9A" w:rsidRPr="00A2466C" w:rsidRDefault="00D02C9A" w:rsidP="00174BBF">
            <w:pPr>
              <w:ind w:firstLine="0"/>
              <w:jc w:val="left"/>
              <w:rPr>
                <w:rFonts w:eastAsia="Calibri"/>
                <w:b/>
                <w:color w:val="000000" w:themeColor="text1"/>
                <w:sz w:val="16"/>
                <w:szCs w:val="16"/>
              </w:rPr>
            </w:pPr>
            <w:r w:rsidRPr="00A2466C">
              <w:rPr>
                <w:rFonts w:eastAsia="Calibri"/>
                <w:b/>
                <w:color w:val="000000" w:themeColor="text1"/>
                <w:sz w:val="16"/>
                <w:szCs w:val="16"/>
              </w:rPr>
              <w:t>A</w:t>
            </w:r>
          </w:p>
        </w:tc>
        <w:tc>
          <w:tcPr>
            <w:tcW w:w="713" w:type="dxa"/>
            <w:tcBorders>
              <w:top w:val="single" w:sz="4" w:space="0" w:color="auto"/>
              <w:left w:val="single" w:sz="4" w:space="0" w:color="auto"/>
              <w:bottom w:val="single" w:sz="4" w:space="0" w:color="auto"/>
              <w:right w:val="single" w:sz="4" w:space="0" w:color="auto"/>
            </w:tcBorders>
            <w:vAlign w:val="center"/>
          </w:tcPr>
          <w:p w14:paraId="690B8A7B" w14:textId="77777777" w:rsidR="00D02C9A" w:rsidRPr="00A2466C" w:rsidRDefault="00D02C9A" w:rsidP="00174BBF">
            <w:pPr>
              <w:ind w:firstLine="0"/>
              <w:jc w:val="left"/>
              <w:rPr>
                <w:rFonts w:eastAsia="Calibri"/>
                <w:color w:val="000000" w:themeColor="text1"/>
                <w:sz w:val="16"/>
                <w:szCs w:val="16"/>
              </w:rPr>
            </w:pPr>
          </w:p>
        </w:tc>
      </w:tr>
      <w:tr w:rsidR="00D02C9A" w:rsidRPr="00A2466C" w14:paraId="61954C2B" w14:textId="77777777" w:rsidTr="00174BBF">
        <w:tc>
          <w:tcPr>
            <w:tcW w:w="577" w:type="dxa"/>
            <w:tcBorders>
              <w:top w:val="single" w:sz="4" w:space="0" w:color="auto"/>
              <w:left w:val="single" w:sz="4" w:space="0" w:color="auto"/>
              <w:bottom w:val="single" w:sz="4" w:space="0" w:color="auto"/>
              <w:right w:val="single" w:sz="4" w:space="0" w:color="auto"/>
            </w:tcBorders>
            <w:vAlign w:val="center"/>
            <w:hideMark/>
          </w:tcPr>
          <w:p w14:paraId="14A5A8BA"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45</w:t>
            </w:r>
          </w:p>
        </w:tc>
        <w:tc>
          <w:tcPr>
            <w:tcW w:w="864" w:type="dxa"/>
            <w:tcBorders>
              <w:top w:val="single" w:sz="4" w:space="0" w:color="auto"/>
              <w:left w:val="single" w:sz="4" w:space="0" w:color="auto"/>
              <w:bottom w:val="single" w:sz="4" w:space="0" w:color="auto"/>
              <w:right w:val="single" w:sz="4" w:space="0" w:color="auto"/>
            </w:tcBorders>
            <w:vAlign w:val="center"/>
            <w:hideMark/>
          </w:tcPr>
          <w:p w14:paraId="3246A071"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17,368</w:t>
            </w:r>
          </w:p>
        </w:tc>
        <w:tc>
          <w:tcPr>
            <w:tcW w:w="863" w:type="dxa"/>
            <w:tcBorders>
              <w:top w:val="single" w:sz="4" w:space="0" w:color="auto"/>
              <w:left w:val="single" w:sz="4" w:space="0" w:color="auto"/>
              <w:bottom w:val="single" w:sz="4" w:space="0" w:color="auto"/>
              <w:right w:val="single" w:sz="4" w:space="0" w:color="auto"/>
            </w:tcBorders>
            <w:vAlign w:val="center"/>
            <w:hideMark/>
          </w:tcPr>
          <w:p w14:paraId="5A85E3B8"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18,330</w:t>
            </w:r>
          </w:p>
        </w:tc>
        <w:tc>
          <w:tcPr>
            <w:tcW w:w="1009" w:type="dxa"/>
            <w:tcBorders>
              <w:top w:val="single" w:sz="4" w:space="0" w:color="auto"/>
              <w:left w:val="single" w:sz="4" w:space="0" w:color="auto"/>
              <w:bottom w:val="single" w:sz="4" w:space="0" w:color="auto"/>
              <w:right w:val="single" w:sz="4" w:space="0" w:color="auto"/>
            </w:tcBorders>
            <w:vAlign w:val="center"/>
            <w:hideMark/>
          </w:tcPr>
          <w:p w14:paraId="5D7DED6C"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0,962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30A316F"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Równia stacyjna</w:t>
            </w:r>
          </w:p>
        </w:tc>
        <w:tc>
          <w:tcPr>
            <w:tcW w:w="1059" w:type="dxa"/>
            <w:tcBorders>
              <w:top w:val="single" w:sz="4" w:space="0" w:color="auto"/>
              <w:left w:val="single" w:sz="4" w:space="0" w:color="auto"/>
              <w:bottom w:val="single" w:sz="4" w:space="0" w:color="auto"/>
              <w:right w:val="single" w:sz="4" w:space="0" w:color="auto"/>
            </w:tcBorders>
            <w:vAlign w:val="center"/>
          </w:tcPr>
          <w:p w14:paraId="79174A0F" w14:textId="77777777" w:rsidR="00D02C9A" w:rsidRPr="00A2466C" w:rsidRDefault="00D02C9A" w:rsidP="00174BBF">
            <w:pPr>
              <w:ind w:firstLine="0"/>
              <w:jc w:val="left"/>
              <w:rPr>
                <w:rFonts w:eastAsia="Calibri"/>
                <w:color w:val="000000" w:themeColor="text1"/>
                <w:sz w:val="16"/>
                <w:szCs w:val="16"/>
              </w:rPr>
            </w:pPr>
          </w:p>
        </w:tc>
        <w:tc>
          <w:tcPr>
            <w:tcW w:w="1388" w:type="dxa"/>
            <w:tcBorders>
              <w:top w:val="single" w:sz="4" w:space="0" w:color="auto"/>
              <w:left w:val="single" w:sz="4" w:space="0" w:color="auto"/>
              <w:bottom w:val="single" w:sz="4" w:space="0" w:color="auto"/>
              <w:right w:val="single" w:sz="4" w:space="0" w:color="auto"/>
            </w:tcBorders>
            <w:vAlign w:val="center"/>
          </w:tcPr>
          <w:p w14:paraId="0D812062" w14:textId="77777777" w:rsidR="00D02C9A" w:rsidRPr="00A2466C" w:rsidRDefault="00D02C9A" w:rsidP="00174BBF">
            <w:pPr>
              <w:ind w:firstLine="0"/>
              <w:jc w:val="left"/>
              <w:rPr>
                <w:rFonts w:eastAsia="Calibri"/>
                <w:color w:val="000000" w:themeColor="text1"/>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2DC3F7B1" w14:textId="77777777" w:rsidR="00D02C9A" w:rsidRPr="00A2466C" w:rsidRDefault="00D02C9A" w:rsidP="00174BBF">
            <w:pPr>
              <w:ind w:firstLine="0"/>
              <w:jc w:val="left"/>
              <w:rPr>
                <w:rFonts w:eastAsia="Calibr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201FB98" w14:textId="77777777" w:rsidR="00D02C9A" w:rsidRPr="00A2466C" w:rsidRDefault="00D02C9A" w:rsidP="00174BBF">
            <w:pPr>
              <w:ind w:firstLine="0"/>
              <w:jc w:val="left"/>
              <w:rPr>
                <w:rFonts w:eastAsia="Calibri"/>
                <w:b/>
                <w:color w:val="000000" w:themeColor="text1"/>
                <w:sz w:val="16"/>
                <w:szCs w:val="16"/>
              </w:rPr>
            </w:pPr>
          </w:p>
        </w:tc>
        <w:tc>
          <w:tcPr>
            <w:tcW w:w="713" w:type="dxa"/>
            <w:tcBorders>
              <w:top w:val="single" w:sz="4" w:space="0" w:color="auto"/>
              <w:left w:val="single" w:sz="4" w:space="0" w:color="auto"/>
              <w:bottom w:val="single" w:sz="4" w:space="0" w:color="auto"/>
              <w:right w:val="single" w:sz="4" w:space="0" w:color="auto"/>
            </w:tcBorders>
            <w:vAlign w:val="center"/>
          </w:tcPr>
          <w:p w14:paraId="311DDC33" w14:textId="77777777" w:rsidR="00D02C9A" w:rsidRPr="00A2466C" w:rsidRDefault="00D02C9A" w:rsidP="00174BBF">
            <w:pPr>
              <w:ind w:firstLine="0"/>
              <w:jc w:val="left"/>
              <w:rPr>
                <w:rFonts w:eastAsia="Calibri"/>
                <w:color w:val="000000" w:themeColor="text1"/>
                <w:sz w:val="16"/>
                <w:szCs w:val="16"/>
              </w:rPr>
            </w:pPr>
          </w:p>
        </w:tc>
      </w:tr>
      <w:tr w:rsidR="00D02C9A" w:rsidRPr="00A2466C" w14:paraId="4389A553" w14:textId="77777777" w:rsidTr="00174BBF">
        <w:tc>
          <w:tcPr>
            <w:tcW w:w="577" w:type="dxa"/>
            <w:tcBorders>
              <w:top w:val="single" w:sz="4" w:space="0" w:color="auto"/>
              <w:left w:val="single" w:sz="4" w:space="0" w:color="auto"/>
              <w:bottom w:val="single" w:sz="4" w:space="0" w:color="auto"/>
              <w:right w:val="single" w:sz="4" w:space="0" w:color="auto"/>
            </w:tcBorders>
            <w:vAlign w:val="center"/>
            <w:hideMark/>
          </w:tcPr>
          <w:p w14:paraId="3797FDF0"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46</w:t>
            </w:r>
          </w:p>
        </w:tc>
        <w:tc>
          <w:tcPr>
            <w:tcW w:w="864" w:type="dxa"/>
            <w:tcBorders>
              <w:top w:val="single" w:sz="4" w:space="0" w:color="auto"/>
              <w:left w:val="single" w:sz="4" w:space="0" w:color="auto"/>
              <w:bottom w:val="single" w:sz="4" w:space="0" w:color="auto"/>
              <w:right w:val="single" w:sz="4" w:space="0" w:color="auto"/>
            </w:tcBorders>
            <w:vAlign w:val="center"/>
            <w:hideMark/>
          </w:tcPr>
          <w:p w14:paraId="5CF5C4BD"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18,400</w:t>
            </w:r>
          </w:p>
        </w:tc>
        <w:tc>
          <w:tcPr>
            <w:tcW w:w="863" w:type="dxa"/>
            <w:tcBorders>
              <w:top w:val="single" w:sz="4" w:space="0" w:color="auto"/>
              <w:left w:val="single" w:sz="4" w:space="0" w:color="auto"/>
              <w:bottom w:val="single" w:sz="4" w:space="0" w:color="auto"/>
              <w:right w:val="single" w:sz="4" w:space="0" w:color="auto"/>
            </w:tcBorders>
            <w:vAlign w:val="center"/>
            <w:hideMark/>
          </w:tcPr>
          <w:p w14:paraId="5B897DB8"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18,700</w:t>
            </w:r>
          </w:p>
        </w:tc>
        <w:tc>
          <w:tcPr>
            <w:tcW w:w="1009" w:type="dxa"/>
            <w:tcBorders>
              <w:top w:val="single" w:sz="4" w:space="0" w:color="auto"/>
              <w:left w:val="single" w:sz="4" w:space="0" w:color="auto"/>
              <w:bottom w:val="single" w:sz="4" w:space="0" w:color="auto"/>
              <w:right w:val="single" w:sz="4" w:space="0" w:color="auto"/>
            </w:tcBorders>
            <w:vAlign w:val="center"/>
            <w:hideMark/>
          </w:tcPr>
          <w:p w14:paraId="44A8EDBC"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0,300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FB522BC"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Wykop</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3024D2F"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3,30</w:t>
            </w:r>
          </w:p>
        </w:tc>
        <w:tc>
          <w:tcPr>
            <w:tcW w:w="1388" w:type="dxa"/>
            <w:tcBorders>
              <w:top w:val="single" w:sz="4" w:space="0" w:color="auto"/>
              <w:left w:val="single" w:sz="4" w:space="0" w:color="auto"/>
              <w:bottom w:val="single" w:sz="4" w:space="0" w:color="auto"/>
              <w:right w:val="single" w:sz="4" w:space="0" w:color="auto"/>
            </w:tcBorders>
            <w:vAlign w:val="center"/>
            <w:hideMark/>
          </w:tcPr>
          <w:p w14:paraId="0A57B11C"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rów  odkryty  nieumocniony</w:t>
            </w:r>
          </w:p>
        </w:tc>
        <w:tc>
          <w:tcPr>
            <w:tcW w:w="738" w:type="dxa"/>
            <w:tcBorders>
              <w:top w:val="single" w:sz="4" w:space="0" w:color="auto"/>
              <w:left w:val="single" w:sz="4" w:space="0" w:color="auto"/>
              <w:bottom w:val="single" w:sz="4" w:space="0" w:color="auto"/>
              <w:right w:val="single" w:sz="4" w:space="0" w:color="auto"/>
            </w:tcBorders>
            <w:vAlign w:val="center"/>
            <w:hideMark/>
          </w:tcPr>
          <w:p w14:paraId="61323904"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2 / L</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C247FA" w14:textId="77777777" w:rsidR="00D02C9A" w:rsidRPr="00A2466C" w:rsidRDefault="00D02C9A" w:rsidP="00174BBF">
            <w:pPr>
              <w:ind w:firstLine="0"/>
              <w:jc w:val="left"/>
              <w:rPr>
                <w:rFonts w:eastAsia="Calibri"/>
                <w:b/>
                <w:color w:val="000000" w:themeColor="text1"/>
                <w:sz w:val="16"/>
                <w:szCs w:val="16"/>
              </w:rPr>
            </w:pPr>
            <w:r w:rsidRPr="00A2466C">
              <w:rPr>
                <w:rFonts w:eastAsia="Calibri"/>
                <w:b/>
                <w:color w:val="000000" w:themeColor="text1"/>
                <w:sz w:val="16"/>
                <w:szCs w:val="16"/>
              </w:rPr>
              <w:t>D</w:t>
            </w:r>
          </w:p>
        </w:tc>
        <w:tc>
          <w:tcPr>
            <w:tcW w:w="713" w:type="dxa"/>
            <w:tcBorders>
              <w:top w:val="single" w:sz="4" w:space="0" w:color="auto"/>
              <w:left w:val="single" w:sz="4" w:space="0" w:color="auto"/>
              <w:bottom w:val="single" w:sz="4" w:space="0" w:color="auto"/>
              <w:right w:val="single" w:sz="4" w:space="0" w:color="auto"/>
            </w:tcBorders>
            <w:vAlign w:val="center"/>
          </w:tcPr>
          <w:p w14:paraId="5E502433" w14:textId="77777777" w:rsidR="00D02C9A" w:rsidRPr="00A2466C" w:rsidRDefault="00D02C9A" w:rsidP="00174BBF">
            <w:pPr>
              <w:ind w:firstLine="0"/>
              <w:jc w:val="left"/>
              <w:rPr>
                <w:rFonts w:eastAsia="Calibri"/>
                <w:color w:val="000000" w:themeColor="text1"/>
                <w:sz w:val="16"/>
                <w:szCs w:val="16"/>
              </w:rPr>
            </w:pPr>
          </w:p>
        </w:tc>
      </w:tr>
      <w:tr w:rsidR="00D02C9A" w:rsidRPr="00A2466C" w14:paraId="6DF36230" w14:textId="77777777" w:rsidTr="00174BBF">
        <w:tc>
          <w:tcPr>
            <w:tcW w:w="577" w:type="dxa"/>
            <w:tcBorders>
              <w:top w:val="single" w:sz="4" w:space="0" w:color="auto"/>
              <w:left w:val="single" w:sz="4" w:space="0" w:color="auto"/>
              <w:bottom w:val="single" w:sz="4" w:space="0" w:color="auto"/>
              <w:right w:val="single" w:sz="4" w:space="0" w:color="auto"/>
            </w:tcBorders>
            <w:vAlign w:val="center"/>
            <w:hideMark/>
          </w:tcPr>
          <w:p w14:paraId="1298311B"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47</w:t>
            </w:r>
          </w:p>
        </w:tc>
        <w:tc>
          <w:tcPr>
            <w:tcW w:w="864" w:type="dxa"/>
            <w:tcBorders>
              <w:top w:val="single" w:sz="4" w:space="0" w:color="auto"/>
              <w:left w:val="single" w:sz="4" w:space="0" w:color="auto"/>
              <w:bottom w:val="single" w:sz="4" w:space="0" w:color="auto"/>
              <w:right w:val="single" w:sz="4" w:space="0" w:color="auto"/>
            </w:tcBorders>
            <w:vAlign w:val="center"/>
            <w:hideMark/>
          </w:tcPr>
          <w:p w14:paraId="73A08503"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18,700</w:t>
            </w:r>
          </w:p>
        </w:tc>
        <w:tc>
          <w:tcPr>
            <w:tcW w:w="863" w:type="dxa"/>
            <w:tcBorders>
              <w:top w:val="single" w:sz="4" w:space="0" w:color="auto"/>
              <w:left w:val="single" w:sz="4" w:space="0" w:color="auto"/>
              <w:bottom w:val="single" w:sz="4" w:space="0" w:color="auto"/>
              <w:right w:val="single" w:sz="4" w:space="0" w:color="auto"/>
            </w:tcBorders>
            <w:vAlign w:val="center"/>
            <w:hideMark/>
          </w:tcPr>
          <w:p w14:paraId="701BCABC"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19,000</w:t>
            </w:r>
          </w:p>
        </w:tc>
        <w:tc>
          <w:tcPr>
            <w:tcW w:w="1009" w:type="dxa"/>
            <w:tcBorders>
              <w:top w:val="single" w:sz="4" w:space="0" w:color="auto"/>
              <w:left w:val="single" w:sz="4" w:space="0" w:color="auto"/>
              <w:bottom w:val="single" w:sz="4" w:space="0" w:color="auto"/>
              <w:right w:val="single" w:sz="4" w:space="0" w:color="auto"/>
            </w:tcBorders>
            <w:vAlign w:val="center"/>
            <w:hideMark/>
          </w:tcPr>
          <w:p w14:paraId="753D77DE"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0,300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22C7D4D"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Wykop</w:t>
            </w:r>
          </w:p>
        </w:tc>
        <w:tc>
          <w:tcPr>
            <w:tcW w:w="1059" w:type="dxa"/>
            <w:tcBorders>
              <w:top w:val="single" w:sz="4" w:space="0" w:color="auto"/>
              <w:left w:val="single" w:sz="4" w:space="0" w:color="auto"/>
              <w:bottom w:val="single" w:sz="4" w:space="0" w:color="auto"/>
              <w:right w:val="single" w:sz="4" w:space="0" w:color="auto"/>
            </w:tcBorders>
            <w:vAlign w:val="center"/>
            <w:hideMark/>
          </w:tcPr>
          <w:p w14:paraId="0FCFE458" w14:textId="77777777" w:rsidR="00D02C9A" w:rsidRPr="00A2466C" w:rsidRDefault="00D02C9A" w:rsidP="00174BBF">
            <w:pPr>
              <w:ind w:firstLine="0"/>
              <w:jc w:val="left"/>
              <w:rPr>
                <w:rFonts w:eastAsia="Calibri"/>
                <w:color w:val="000000" w:themeColor="text1"/>
                <w:sz w:val="16"/>
                <w:szCs w:val="16"/>
              </w:rPr>
            </w:pPr>
            <w:r w:rsidRPr="00A2466C">
              <w:rPr>
                <w:rFonts w:eastAsia="Calibri"/>
                <w:color w:val="000000" w:themeColor="text1"/>
                <w:sz w:val="16"/>
                <w:szCs w:val="16"/>
              </w:rPr>
              <w:t>3,30</w:t>
            </w:r>
          </w:p>
        </w:tc>
        <w:tc>
          <w:tcPr>
            <w:tcW w:w="1388" w:type="dxa"/>
            <w:tcBorders>
              <w:top w:val="single" w:sz="4" w:space="0" w:color="auto"/>
              <w:left w:val="single" w:sz="4" w:space="0" w:color="auto"/>
              <w:bottom w:val="single" w:sz="4" w:space="0" w:color="auto"/>
              <w:right w:val="single" w:sz="4" w:space="0" w:color="auto"/>
            </w:tcBorders>
            <w:vAlign w:val="center"/>
          </w:tcPr>
          <w:p w14:paraId="3577B0A1" w14:textId="77777777" w:rsidR="00D02C9A" w:rsidRPr="00A2466C" w:rsidRDefault="00D02C9A" w:rsidP="00174BBF">
            <w:pPr>
              <w:ind w:firstLine="0"/>
              <w:jc w:val="left"/>
              <w:rPr>
                <w:rFonts w:eastAsia="Calibri"/>
                <w:color w:val="000000" w:themeColor="text1"/>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4BBFCDDB" w14:textId="77777777" w:rsidR="00D02C9A" w:rsidRPr="00A2466C" w:rsidRDefault="00D02C9A" w:rsidP="00174BBF">
            <w:pPr>
              <w:ind w:firstLine="0"/>
              <w:jc w:val="left"/>
              <w:rPr>
                <w:rFonts w:eastAsia="Calibri"/>
                <w:color w:val="000000" w:themeColor="text1"/>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8491B56" w14:textId="77777777" w:rsidR="00D02C9A" w:rsidRPr="00A2466C" w:rsidRDefault="00D02C9A" w:rsidP="00174BBF">
            <w:pPr>
              <w:ind w:firstLine="0"/>
              <w:jc w:val="left"/>
              <w:rPr>
                <w:rFonts w:eastAsia="Calibri"/>
                <w:b/>
                <w:color w:val="000000" w:themeColor="text1"/>
                <w:sz w:val="16"/>
                <w:szCs w:val="16"/>
              </w:rPr>
            </w:pPr>
          </w:p>
        </w:tc>
        <w:tc>
          <w:tcPr>
            <w:tcW w:w="713" w:type="dxa"/>
            <w:tcBorders>
              <w:top w:val="single" w:sz="4" w:space="0" w:color="auto"/>
              <w:left w:val="single" w:sz="4" w:space="0" w:color="auto"/>
              <w:bottom w:val="single" w:sz="4" w:space="0" w:color="auto"/>
              <w:right w:val="single" w:sz="4" w:space="0" w:color="auto"/>
            </w:tcBorders>
            <w:vAlign w:val="center"/>
          </w:tcPr>
          <w:p w14:paraId="47AA5E60" w14:textId="77777777" w:rsidR="00D02C9A" w:rsidRPr="00A2466C" w:rsidRDefault="00D02C9A" w:rsidP="00174BBF">
            <w:pPr>
              <w:ind w:firstLine="0"/>
              <w:jc w:val="left"/>
              <w:rPr>
                <w:rFonts w:eastAsia="Calibri"/>
                <w:color w:val="000000" w:themeColor="text1"/>
                <w:sz w:val="16"/>
                <w:szCs w:val="16"/>
              </w:rPr>
            </w:pPr>
          </w:p>
        </w:tc>
      </w:tr>
    </w:tbl>
    <w:p w14:paraId="7E649B74" w14:textId="77777777" w:rsidR="00D02C9A" w:rsidRPr="00A2466C" w:rsidRDefault="00D02C9A" w:rsidP="00D02C9A">
      <w:pPr>
        <w:ind w:firstLine="0"/>
        <w:rPr>
          <w:rFonts w:eastAsia="Calibri"/>
          <w:i/>
          <w:color w:val="000000" w:themeColor="text1"/>
          <w:sz w:val="16"/>
          <w:szCs w:val="16"/>
        </w:rPr>
      </w:pPr>
      <w:r w:rsidRPr="00A2466C">
        <w:rPr>
          <w:rFonts w:eastAsia="Calibri"/>
          <w:i/>
          <w:color w:val="000000" w:themeColor="text1"/>
          <w:sz w:val="16"/>
          <w:szCs w:val="16"/>
        </w:rPr>
        <w:t>Źródło: opracowanie własne na podstawie danych PKP PLK SA</w:t>
      </w:r>
    </w:p>
    <w:p w14:paraId="74ACAB92" w14:textId="77777777" w:rsidR="00D02C9A" w:rsidRPr="00A2466C" w:rsidRDefault="00D02C9A" w:rsidP="00D02C9A">
      <w:pPr>
        <w:ind w:firstLine="0"/>
        <w:rPr>
          <w:rFonts w:eastAsia="Calibri"/>
          <w:i/>
          <w:color w:val="000000" w:themeColor="text1"/>
          <w:sz w:val="16"/>
          <w:szCs w:val="16"/>
        </w:rPr>
      </w:pPr>
      <w:r w:rsidRPr="00A2466C">
        <w:rPr>
          <w:rFonts w:eastAsia="Calibri"/>
          <w:color w:val="000000" w:themeColor="text1"/>
          <w:sz w:val="16"/>
          <w:szCs w:val="16"/>
        </w:rPr>
        <w:t>A - stan techniczny dobry</w:t>
      </w:r>
    </w:p>
    <w:p w14:paraId="1F3EF8C0" w14:textId="77777777" w:rsidR="00D02C9A" w:rsidRPr="00A2466C" w:rsidRDefault="00D02C9A" w:rsidP="00D02C9A">
      <w:pPr>
        <w:ind w:firstLine="0"/>
        <w:rPr>
          <w:rFonts w:eastAsia="Calibri"/>
          <w:color w:val="000000" w:themeColor="text1"/>
          <w:sz w:val="16"/>
          <w:szCs w:val="16"/>
        </w:rPr>
      </w:pPr>
      <w:r w:rsidRPr="00A2466C">
        <w:rPr>
          <w:rFonts w:eastAsia="Calibri"/>
          <w:color w:val="000000" w:themeColor="text1"/>
          <w:sz w:val="16"/>
          <w:szCs w:val="16"/>
        </w:rPr>
        <w:t>B - stan techniczny dostateczny</w:t>
      </w:r>
    </w:p>
    <w:p w14:paraId="4DD9A934" w14:textId="77777777" w:rsidR="00D02C9A" w:rsidRPr="00A2466C" w:rsidRDefault="00D02C9A" w:rsidP="00D02C9A">
      <w:pPr>
        <w:ind w:firstLine="0"/>
        <w:rPr>
          <w:rFonts w:eastAsia="Calibri"/>
          <w:i/>
          <w:color w:val="000000" w:themeColor="text1"/>
          <w:sz w:val="16"/>
          <w:szCs w:val="16"/>
        </w:rPr>
      </w:pPr>
      <w:r w:rsidRPr="00A2466C">
        <w:rPr>
          <w:rFonts w:eastAsia="Calibri"/>
          <w:color w:val="000000" w:themeColor="text1"/>
          <w:sz w:val="16"/>
          <w:szCs w:val="16"/>
        </w:rPr>
        <w:t>C - stan techniczny niezadowalający</w:t>
      </w:r>
    </w:p>
    <w:p w14:paraId="323D065C" w14:textId="77777777" w:rsidR="00D02C9A" w:rsidRPr="00A2466C" w:rsidRDefault="00D02C9A" w:rsidP="00D02C9A">
      <w:pPr>
        <w:ind w:firstLine="0"/>
        <w:rPr>
          <w:rFonts w:eastAsia="Calibri"/>
          <w:i/>
          <w:color w:val="000000" w:themeColor="text1"/>
          <w:sz w:val="16"/>
          <w:szCs w:val="16"/>
        </w:rPr>
      </w:pPr>
      <w:r w:rsidRPr="00A2466C">
        <w:rPr>
          <w:rFonts w:eastAsia="Calibri"/>
          <w:color w:val="000000" w:themeColor="text1"/>
          <w:sz w:val="16"/>
          <w:szCs w:val="16"/>
        </w:rPr>
        <w:t>D - stan techniczny zły</w:t>
      </w:r>
    </w:p>
    <w:p w14:paraId="79624B53" w14:textId="0631049F" w:rsidR="00AA7253" w:rsidRPr="00A2466C" w:rsidRDefault="00AA7253" w:rsidP="00ED01BB">
      <w:pPr>
        <w:pStyle w:val="Nagwek5"/>
        <w:rPr>
          <w:color w:val="000000" w:themeColor="text1"/>
        </w:rPr>
      </w:pPr>
      <w:bookmarkStart w:id="384" w:name="_Toc391469693"/>
      <w:bookmarkStart w:id="385" w:name="_Toc391470975"/>
      <w:bookmarkStart w:id="386" w:name="_Toc405358180"/>
      <w:bookmarkStart w:id="387" w:name="_Toc406653694"/>
      <w:bookmarkStart w:id="388" w:name="_Toc450138176"/>
      <w:bookmarkStart w:id="389" w:name="_Toc450139709"/>
      <w:bookmarkStart w:id="390" w:name="_Toc454200988"/>
      <w:bookmarkStart w:id="391" w:name="_Toc454202474"/>
      <w:bookmarkStart w:id="392" w:name="_Toc455741300"/>
      <w:bookmarkStart w:id="393" w:name="_Toc460409420"/>
      <w:bookmarkStart w:id="394" w:name="_Toc461199117"/>
      <w:bookmarkStart w:id="395" w:name="_Toc461791159"/>
      <w:bookmarkStart w:id="396" w:name="_Toc461803236"/>
      <w:bookmarkStart w:id="397" w:name="_Toc86326963"/>
      <w:r w:rsidRPr="00A2466C">
        <w:rPr>
          <w:color w:val="000000" w:themeColor="text1"/>
        </w:rPr>
        <w:t>Odwodnienie</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74A1900B" w14:textId="77777777" w:rsidR="00D02C9A" w:rsidRPr="00A2466C" w:rsidRDefault="00D02C9A" w:rsidP="00D02C9A">
      <w:pPr>
        <w:spacing w:before="120" w:after="120"/>
        <w:ind w:firstLine="0"/>
        <w:rPr>
          <w:color w:val="000000" w:themeColor="text1"/>
          <w:sz w:val="22"/>
        </w:rPr>
      </w:pPr>
      <w:r w:rsidRPr="00A2466C">
        <w:rPr>
          <w:color w:val="000000" w:themeColor="text1"/>
          <w:sz w:val="22"/>
        </w:rPr>
        <w:t>Opisany stan istniejący odwodnienia oparty jest na danych posiadanych przez Zamawiającego. Stan rzeczywisty może różnić się od wyżej opisanego m.in. z uwagi na postępującą degradację elementów odwodnienia, zamulenie, wegetację roślinności itp.</w:t>
      </w:r>
    </w:p>
    <w:p w14:paraId="751FDB4C" w14:textId="698EB6ED" w:rsidR="00D02C9A" w:rsidRPr="00A2466C" w:rsidRDefault="00D02C9A" w:rsidP="00D02C9A">
      <w:pPr>
        <w:spacing w:before="100" w:beforeAutospacing="1" w:after="100" w:afterAutospacing="1"/>
        <w:rPr>
          <w:color w:val="000000" w:themeColor="text1"/>
          <w:sz w:val="22"/>
        </w:rPr>
      </w:pPr>
      <w:r w:rsidRPr="00A2466C">
        <w:rPr>
          <w:color w:val="000000" w:themeColor="text1"/>
          <w:sz w:val="22"/>
        </w:rPr>
        <w:t xml:space="preserve">Istniejące odwodnienie torów na linii kolejowej nr 406 zostało wykonane w formie rowów bocznych odkrytych zarówno umocnionych jak i nieumocnionych oraz w formie drenokolektorów. Stan techniczny istniejących drenokolektorów i rowów nieumocnionych jest zły. </w:t>
      </w:r>
    </w:p>
    <w:p w14:paraId="622CE2A0" w14:textId="77777777" w:rsidR="00D02C9A" w:rsidRPr="00A2466C" w:rsidRDefault="00D02C9A" w:rsidP="00D02C9A">
      <w:pPr>
        <w:spacing w:before="100" w:beforeAutospacing="1" w:after="100" w:afterAutospacing="1"/>
        <w:rPr>
          <w:color w:val="000000" w:themeColor="text1"/>
          <w:sz w:val="22"/>
        </w:rPr>
      </w:pPr>
      <w:r w:rsidRPr="00A2466C">
        <w:rPr>
          <w:color w:val="000000" w:themeColor="text1"/>
          <w:sz w:val="22"/>
        </w:rPr>
        <w:tab/>
        <w:t>Niezbędne jest oczyszczenie większości rowów bocznych oraz udrożnienie ciągów  drenarskich, co uwzględniono w zakresie prac do wykonania. Rowy boczne zostaną wykonane zgodnie z obowiązującymi standardami. Istniejące umocnienia rowów korytkami głębokimi zostaną rozebrane.</w:t>
      </w:r>
    </w:p>
    <w:p w14:paraId="68FC4B75" w14:textId="2585E4D5" w:rsidR="008801CD" w:rsidRPr="00A2466C" w:rsidRDefault="00D02C9A" w:rsidP="00ED01BB">
      <w:pPr>
        <w:pStyle w:val="Nagwek4"/>
        <w:rPr>
          <w:color w:val="000000" w:themeColor="text1"/>
        </w:rPr>
      </w:pPr>
      <w:r w:rsidRPr="00A2466C" w:rsidDel="00D02C9A">
        <w:rPr>
          <w:i/>
          <w:color w:val="000000" w:themeColor="text1"/>
          <w:sz w:val="18"/>
          <w:szCs w:val="18"/>
        </w:rPr>
        <w:t xml:space="preserve"> </w:t>
      </w:r>
      <w:bookmarkStart w:id="398" w:name="_Toc391469694"/>
      <w:bookmarkStart w:id="399" w:name="_Toc391470976"/>
      <w:bookmarkStart w:id="400" w:name="_Toc405358181"/>
      <w:bookmarkStart w:id="401" w:name="_Toc406653695"/>
      <w:bookmarkStart w:id="402" w:name="_Toc450138177"/>
      <w:bookmarkStart w:id="403" w:name="_Toc450139710"/>
      <w:bookmarkStart w:id="404" w:name="_Toc454200989"/>
      <w:bookmarkStart w:id="405" w:name="_Toc454202475"/>
      <w:bookmarkStart w:id="406" w:name="_Toc455741301"/>
      <w:bookmarkStart w:id="407" w:name="_Toc460409421"/>
      <w:bookmarkStart w:id="408" w:name="_Toc461199118"/>
      <w:bookmarkStart w:id="409" w:name="_Toc461791160"/>
      <w:bookmarkStart w:id="410" w:name="_Toc461803237"/>
      <w:bookmarkStart w:id="411" w:name="_Toc86326964"/>
      <w:r w:rsidR="008801CD" w:rsidRPr="00A2466C">
        <w:rPr>
          <w:color w:val="000000" w:themeColor="text1"/>
        </w:rPr>
        <w:t>Obiekty inżynieryjne</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6197740B" w14:textId="77777777" w:rsidR="00D02C9A" w:rsidRPr="00A2466C" w:rsidRDefault="00D02C9A" w:rsidP="00D02C9A">
      <w:pPr>
        <w:pStyle w:val="Akapit"/>
        <w:spacing w:before="0" w:after="0"/>
        <w:rPr>
          <w:color w:val="000000" w:themeColor="text1"/>
        </w:rPr>
      </w:pPr>
      <w:r w:rsidRPr="00A2466C">
        <w:rPr>
          <w:color w:val="000000" w:themeColor="text1"/>
        </w:rPr>
        <w:t xml:space="preserve">Na wskazanym zakresie robót na linii nr 406 znajduje się wiadukt nad ulicą Strzałowską. </w:t>
      </w:r>
    </w:p>
    <w:p w14:paraId="0A4BB2C0" w14:textId="77777777" w:rsidR="00D02C9A" w:rsidRPr="00A2466C" w:rsidRDefault="00D02C9A" w:rsidP="00D02C9A">
      <w:pPr>
        <w:pStyle w:val="Akapitzlist"/>
        <w:ind w:firstLine="0"/>
        <w:rPr>
          <w:color w:val="000000" w:themeColor="text1"/>
          <w:sz w:val="22"/>
        </w:rPr>
      </w:pPr>
    </w:p>
    <w:p w14:paraId="151520AE" w14:textId="1CA88956" w:rsidR="00D02C9A" w:rsidRPr="00A2466C" w:rsidRDefault="00D02C9A" w:rsidP="00D02C9A">
      <w:pPr>
        <w:pStyle w:val="Akapitzlist"/>
        <w:ind w:firstLine="0"/>
        <w:rPr>
          <w:bCs/>
          <w:color w:val="000000" w:themeColor="text1"/>
          <w:sz w:val="22"/>
        </w:rPr>
      </w:pPr>
      <w:r w:rsidRPr="00A2466C">
        <w:rPr>
          <w:bCs/>
          <w:color w:val="000000" w:themeColor="text1"/>
          <w:sz w:val="22"/>
        </w:rPr>
        <w:t>Tabela 13. Wiadukt kolejowy w Szczecinie nad ul. Strzałowską w km 12,001. Obiekt przeznaczony do remontu</w:t>
      </w:r>
      <w:r w:rsidR="00E95035" w:rsidRPr="00A2466C">
        <w:rPr>
          <w:bCs/>
          <w:color w:val="000000" w:themeColor="text1"/>
          <w:sz w:val="22"/>
        </w:rPr>
        <w:t xml:space="preserve"> bieżącego</w:t>
      </w:r>
      <w:r w:rsidRPr="00A2466C">
        <w:rPr>
          <w:bCs/>
          <w:color w:val="000000" w:themeColor="text1"/>
          <w:sz w:val="22"/>
        </w:rPr>
        <w:t>.</w:t>
      </w:r>
    </w:p>
    <w:tbl>
      <w:tblPr>
        <w:tblStyle w:val="Tabela-Siatka411"/>
        <w:tblW w:w="8926" w:type="dxa"/>
        <w:tblLook w:val="04A0" w:firstRow="1" w:lastRow="0" w:firstColumn="1" w:lastColumn="0" w:noHBand="0" w:noVBand="1"/>
      </w:tblPr>
      <w:tblGrid>
        <w:gridCol w:w="4531"/>
        <w:gridCol w:w="4395"/>
      </w:tblGrid>
      <w:tr w:rsidR="00D02C9A" w:rsidRPr="00A2466C" w14:paraId="13C794D8" w14:textId="77777777" w:rsidTr="00174BBF">
        <w:tc>
          <w:tcPr>
            <w:tcW w:w="4531" w:type="dxa"/>
            <w:vAlign w:val="center"/>
          </w:tcPr>
          <w:p w14:paraId="66937E23"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Typ obiektu</w:t>
            </w:r>
          </w:p>
        </w:tc>
        <w:tc>
          <w:tcPr>
            <w:tcW w:w="4395" w:type="dxa"/>
            <w:vAlign w:val="center"/>
          </w:tcPr>
          <w:p w14:paraId="435AF721"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Wiadukt kolejowy</w:t>
            </w:r>
          </w:p>
        </w:tc>
      </w:tr>
      <w:tr w:rsidR="00D02C9A" w:rsidRPr="00A2466C" w14:paraId="13E313A9" w14:textId="77777777" w:rsidTr="00174BBF">
        <w:tc>
          <w:tcPr>
            <w:tcW w:w="4531" w:type="dxa"/>
            <w:vAlign w:val="center"/>
          </w:tcPr>
          <w:p w14:paraId="6AA5CC80"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Linia</w:t>
            </w:r>
          </w:p>
        </w:tc>
        <w:tc>
          <w:tcPr>
            <w:tcW w:w="4395" w:type="dxa"/>
            <w:vAlign w:val="center"/>
          </w:tcPr>
          <w:p w14:paraId="75A346E1"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Szczecin Główny - Trzebież</w:t>
            </w:r>
          </w:p>
        </w:tc>
      </w:tr>
      <w:tr w:rsidR="00D02C9A" w:rsidRPr="00A2466C" w14:paraId="0A6E39BA" w14:textId="77777777" w:rsidTr="00174BBF">
        <w:tc>
          <w:tcPr>
            <w:tcW w:w="4531" w:type="dxa"/>
            <w:vAlign w:val="center"/>
          </w:tcPr>
          <w:p w14:paraId="0975FFDB"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Szlak międzystacyjny</w:t>
            </w:r>
          </w:p>
        </w:tc>
        <w:tc>
          <w:tcPr>
            <w:tcW w:w="4395" w:type="dxa"/>
            <w:vAlign w:val="center"/>
          </w:tcPr>
          <w:p w14:paraId="0EE536A6"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Szczecin Golęcino – Szczecin Gocław</w:t>
            </w:r>
          </w:p>
        </w:tc>
      </w:tr>
      <w:tr w:rsidR="00D02C9A" w:rsidRPr="00A2466C" w14:paraId="66A9A9FF" w14:textId="77777777" w:rsidTr="00174BBF">
        <w:tc>
          <w:tcPr>
            <w:tcW w:w="4531" w:type="dxa"/>
            <w:vAlign w:val="center"/>
          </w:tcPr>
          <w:p w14:paraId="41A9499F"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Km</w:t>
            </w:r>
          </w:p>
        </w:tc>
        <w:tc>
          <w:tcPr>
            <w:tcW w:w="4395" w:type="dxa"/>
            <w:vAlign w:val="center"/>
          </w:tcPr>
          <w:p w14:paraId="167A2351"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11,991</w:t>
            </w:r>
          </w:p>
        </w:tc>
      </w:tr>
      <w:tr w:rsidR="00D02C9A" w:rsidRPr="00A2466C" w14:paraId="6C87F526" w14:textId="77777777" w:rsidTr="00174BBF">
        <w:tc>
          <w:tcPr>
            <w:tcW w:w="4531" w:type="dxa"/>
            <w:vAlign w:val="center"/>
          </w:tcPr>
          <w:p w14:paraId="15EB9818"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Przeszkoda</w:t>
            </w:r>
          </w:p>
        </w:tc>
        <w:tc>
          <w:tcPr>
            <w:tcW w:w="4395" w:type="dxa"/>
            <w:vAlign w:val="center"/>
          </w:tcPr>
          <w:p w14:paraId="0A369F3F"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Ul. Strzałowska</w:t>
            </w:r>
          </w:p>
        </w:tc>
      </w:tr>
      <w:tr w:rsidR="00D02C9A" w:rsidRPr="00A2466C" w14:paraId="0E1BCD78" w14:textId="77777777" w:rsidTr="00174BBF">
        <w:tc>
          <w:tcPr>
            <w:tcW w:w="4531" w:type="dxa"/>
            <w:vAlign w:val="center"/>
          </w:tcPr>
          <w:p w14:paraId="36D494A9"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Charakterystyka</w:t>
            </w:r>
          </w:p>
        </w:tc>
        <w:tc>
          <w:tcPr>
            <w:tcW w:w="4395" w:type="dxa"/>
            <w:vAlign w:val="center"/>
          </w:tcPr>
          <w:p w14:paraId="1457F9EE"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Łukowy, sklepienie ceglane</w:t>
            </w:r>
          </w:p>
        </w:tc>
      </w:tr>
      <w:tr w:rsidR="00D02C9A" w:rsidRPr="00A2466C" w14:paraId="0490FB7D" w14:textId="77777777" w:rsidTr="00174BBF">
        <w:tc>
          <w:tcPr>
            <w:tcW w:w="4531" w:type="dxa"/>
            <w:vAlign w:val="center"/>
          </w:tcPr>
          <w:p w14:paraId="5BA63C4C"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Światło obiektu</w:t>
            </w:r>
          </w:p>
        </w:tc>
        <w:tc>
          <w:tcPr>
            <w:tcW w:w="4395" w:type="dxa"/>
            <w:vAlign w:val="center"/>
          </w:tcPr>
          <w:p w14:paraId="1364294C"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15,25 m</w:t>
            </w:r>
          </w:p>
        </w:tc>
      </w:tr>
      <w:tr w:rsidR="00D02C9A" w:rsidRPr="00A2466C" w14:paraId="65B2D668" w14:textId="77777777" w:rsidTr="00174BBF">
        <w:tc>
          <w:tcPr>
            <w:tcW w:w="4531" w:type="dxa"/>
            <w:vAlign w:val="center"/>
          </w:tcPr>
          <w:p w14:paraId="490CAAB3"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Wysokość w świetle</w:t>
            </w:r>
          </w:p>
        </w:tc>
        <w:tc>
          <w:tcPr>
            <w:tcW w:w="4395" w:type="dxa"/>
            <w:vAlign w:val="center"/>
          </w:tcPr>
          <w:p w14:paraId="05FD6907"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5,00 m</w:t>
            </w:r>
          </w:p>
        </w:tc>
      </w:tr>
      <w:tr w:rsidR="00D02C9A" w:rsidRPr="00A2466C" w14:paraId="11958529" w14:textId="77777777" w:rsidTr="00174BBF">
        <w:tc>
          <w:tcPr>
            <w:tcW w:w="4531" w:type="dxa"/>
            <w:vAlign w:val="center"/>
          </w:tcPr>
          <w:p w14:paraId="18D83BB6"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Wysokość konstrukcyjna</w:t>
            </w:r>
          </w:p>
        </w:tc>
        <w:tc>
          <w:tcPr>
            <w:tcW w:w="4395" w:type="dxa"/>
            <w:vAlign w:val="center"/>
          </w:tcPr>
          <w:p w14:paraId="3A77661F"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0,90 m</w:t>
            </w:r>
          </w:p>
        </w:tc>
      </w:tr>
      <w:tr w:rsidR="00D02C9A" w:rsidRPr="00A2466C" w14:paraId="2B2A179E" w14:textId="77777777" w:rsidTr="00174BBF">
        <w:tc>
          <w:tcPr>
            <w:tcW w:w="4531" w:type="dxa"/>
            <w:vAlign w:val="center"/>
          </w:tcPr>
          <w:p w14:paraId="30223DD4"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Długość całkowita</w:t>
            </w:r>
          </w:p>
        </w:tc>
        <w:tc>
          <w:tcPr>
            <w:tcW w:w="4395" w:type="dxa"/>
            <w:vAlign w:val="center"/>
          </w:tcPr>
          <w:p w14:paraId="2CAAAFE1"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17,50 m</w:t>
            </w:r>
          </w:p>
        </w:tc>
      </w:tr>
      <w:tr w:rsidR="00D02C9A" w:rsidRPr="00A2466C" w14:paraId="75FD5F69" w14:textId="77777777" w:rsidTr="00174BBF">
        <w:tc>
          <w:tcPr>
            <w:tcW w:w="4531" w:type="dxa"/>
            <w:vAlign w:val="center"/>
          </w:tcPr>
          <w:p w14:paraId="08D8C9D1"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Ilość i rozpiętość teoretyczna poszczególnych przęseł</w:t>
            </w:r>
          </w:p>
        </w:tc>
        <w:tc>
          <w:tcPr>
            <w:tcW w:w="4395" w:type="dxa"/>
            <w:vAlign w:val="center"/>
          </w:tcPr>
          <w:p w14:paraId="7FC2F9FD"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17,50 m</w:t>
            </w:r>
          </w:p>
        </w:tc>
      </w:tr>
      <w:tr w:rsidR="00D02C9A" w:rsidRPr="00A2466C" w14:paraId="52D049BD" w14:textId="77777777" w:rsidTr="00174BBF">
        <w:tc>
          <w:tcPr>
            <w:tcW w:w="4531" w:type="dxa"/>
            <w:vAlign w:val="center"/>
          </w:tcPr>
          <w:p w14:paraId="14422CC5"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Wytrzymałość obiektu</w:t>
            </w:r>
          </w:p>
        </w:tc>
        <w:tc>
          <w:tcPr>
            <w:tcW w:w="4395" w:type="dxa"/>
            <w:vAlign w:val="center"/>
          </w:tcPr>
          <w:p w14:paraId="49BC2B27"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C</w:t>
            </w:r>
          </w:p>
        </w:tc>
      </w:tr>
      <w:tr w:rsidR="00D02C9A" w:rsidRPr="00A2466C" w14:paraId="5043FCF8" w14:textId="77777777" w:rsidTr="00174BBF">
        <w:tc>
          <w:tcPr>
            <w:tcW w:w="4531" w:type="dxa"/>
            <w:vAlign w:val="center"/>
          </w:tcPr>
          <w:p w14:paraId="1BA9B7F2"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Ilość torów na obiekcie</w:t>
            </w:r>
          </w:p>
        </w:tc>
        <w:tc>
          <w:tcPr>
            <w:tcW w:w="4395" w:type="dxa"/>
            <w:vAlign w:val="center"/>
          </w:tcPr>
          <w:p w14:paraId="5902820C"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2</w:t>
            </w:r>
          </w:p>
        </w:tc>
      </w:tr>
      <w:tr w:rsidR="00D02C9A" w:rsidRPr="00A2466C" w14:paraId="0F29C276" w14:textId="77777777" w:rsidTr="00174BBF">
        <w:tc>
          <w:tcPr>
            <w:tcW w:w="4531" w:type="dxa"/>
            <w:vAlign w:val="center"/>
          </w:tcPr>
          <w:p w14:paraId="5B4CA489"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Przyczółki</w:t>
            </w:r>
          </w:p>
        </w:tc>
        <w:tc>
          <w:tcPr>
            <w:tcW w:w="4395" w:type="dxa"/>
            <w:vAlign w:val="center"/>
          </w:tcPr>
          <w:p w14:paraId="265111EF"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ceglane</w:t>
            </w:r>
          </w:p>
        </w:tc>
      </w:tr>
      <w:tr w:rsidR="00D02C9A" w:rsidRPr="00A2466C" w14:paraId="663C9889" w14:textId="77777777" w:rsidTr="00174BBF">
        <w:tc>
          <w:tcPr>
            <w:tcW w:w="4531" w:type="dxa"/>
            <w:vAlign w:val="center"/>
          </w:tcPr>
          <w:p w14:paraId="5015EB07" w14:textId="77777777" w:rsidR="00D02C9A" w:rsidRPr="00A2466C" w:rsidRDefault="00D02C9A" w:rsidP="00174BBF">
            <w:pPr>
              <w:ind w:firstLine="0"/>
              <w:jc w:val="center"/>
              <w:rPr>
                <w:color w:val="000000" w:themeColor="text1"/>
                <w:sz w:val="16"/>
                <w:szCs w:val="16"/>
                <w:lang w:eastAsia="pl-PL"/>
              </w:rPr>
            </w:pPr>
            <w:r w:rsidRPr="00A2466C">
              <w:rPr>
                <w:color w:val="000000" w:themeColor="text1"/>
                <w:sz w:val="16"/>
                <w:szCs w:val="16"/>
                <w:lang w:eastAsia="pl-PL"/>
              </w:rPr>
              <w:t>Fundamenty</w:t>
            </w:r>
          </w:p>
        </w:tc>
        <w:tc>
          <w:tcPr>
            <w:tcW w:w="4395" w:type="dxa"/>
            <w:vAlign w:val="center"/>
          </w:tcPr>
          <w:p w14:paraId="73E6544A" w14:textId="77777777" w:rsidR="00D02C9A" w:rsidRPr="00A2466C" w:rsidRDefault="00D02C9A" w:rsidP="00174BBF">
            <w:pPr>
              <w:ind w:firstLine="0"/>
              <w:contextualSpacing/>
              <w:jc w:val="center"/>
              <w:rPr>
                <w:color w:val="000000" w:themeColor="text1"/>
                <w:sz w:val="16"/>
                <w:szCs w:val="16"/>
                <w:lang w:eastAsia="pl-PL"/>
              </w:rPr>
            </w:pPr>
            <w:r w:rsidRPr="00A2466C">
              <w:rPr>
                <w:color w:val="000000" w:themeColor="text1"/>
                <w:sz w:val="16"/>
                <w:szCs w:val="16"/>
                <w:lang w:eastAsia="pl-PL"/>
              </w:rPr>
              <w:t>ceglane</w:t>
            </w:r>
          </w:p>
        </w:tc>
      </w:tr>
    </w:tbl>
    <w:p w14:paraId="3DB4B123" w14:textId="77777777" w:rsidR="00D02C9A" w:rsidRPr="00A2466C" w:rsidRDefault="00D02C9A" w:rsidP="00D02C9A">
      <w:pPr>
        <w:rPr>
          <w:color w:val="000000" w:themeColor="text1"/>
          <w:sz w:val="22"/>
        </w:rPr>
      </w:pPr>
    </w:p>
    <w:p w14:paraId="57FC5EBC" w14:textId="51B9CF27" w:rsidR="00D02C9A" w:rsidRPr="00A2466C" w:rsidRDefault="00D02C9A" w:rsidP="00D02C9A">
      <w:pPr>
        <w:pStyle w:val="Akapit"/>
        <w:rPr>
          <w:color w:val="000000" w:themeColor="text1"/>
        </w:rPr>
      </w:pPr>
      <w:r w:rsidRPr="00A2466C">
        <w:rPr>
          <w:color w:val="000000" w:themeColor="text1"/>
        </w:rPr>
        <w:t>W zakresie ww. obiektów inżynieryjnych Zamawiający udostępnia :</w:t>
      </w:r>
      <w:r w:rsidRPr="00A2466C">
        <w:rPr>
          <w:color w:val="000000" w:themeColor="text1"/>
          <w:lang w:eastAsia="en-US"/>
        </w:rPr>
        <w:t xml:space="preserve">karty ewidencyjne obiektów </w:t>
      </w:r>
      <w:r w:rsidRPr="00A2466C">
        <w:rPr>
          <w:color w:val="000000" w:themeColor="text1"/>
          <w:lang w:eastAsia="en-US"/>
        </w:rPr>
        <w:lastRenderedPageBreak/>
        <w:t xml:space="preserve">inżynieryjnych (stanowiące załącznik nr </w:t>
      </w:r>
      <w:r w:rsidR="00942F22">
        <w:rPr>
          <w:color w:val="FF0000"/>
          <w:lang w:eastAsia="en-US"/>
        </w:rPr>
        <w:t>5</w:t>
      </w:r>
      <w:r w:rsidRPr="00A2466C">
        <w:rPr>
          <w:color w:val="000000" w:themeColor="text1"/>
          <w:lang w:eastAsia="en-US"/>
        </w:rPr>
        <w:t xml:space="preserve"> do niniejszego PFU) oraz protokoły z oceny stanu technicznego obiektów (stanowiące załącznik nr </w:t>
      </w:r>
      <w:r w:rsidR="00942F22">
        <w:rPr>
          <w:color w:val="FF0000"/>
          <w:lang w:eastAsia="en-US"/>
        </w:rPr>
        <w:t>7</w:t>
      </w:r>
      <w:r w:rsidRPr="00A2466C">
        <w:rPr>
          <w:color w:val="000000" w:themeColor="text1"/>
          <w:lang w:eastAsia="en-US"/>
        </w:rPr>
        <w:t xml:space="preserve">  do niniejszego PFU).</w:t>
      </w:r>
    </w:p>
    <w:p w14:paraId="232B9027" w14:textId="0CC8CD3E" w:rsidR="00095F36" w:rsidRPr="00A2466C" w:rsidRDefault="00A15AAD" w:rsidP="00ED01BB">
      <w:pPr>
        <w:pStyle w:val="Nagwek4"/>
        <w:rPr>
          <w:color w:val="000000" w:themeColor="text1"/>
        </w:rPr>
      </w:pPr>
      <w:bookmarkStart w:id="412" w:name="_Toc86326965"/>
      <w:bookmarkEnd w:id="382"/>
      <w:r w:rsidRPr="00A2466C">
        <w:rPr>
          <w:color w:val="000000" w:themeColor="text1"/>
        </w:rPr>
        <w:t>Przejazdy kolejowo-drogowe i przejścia</w:t>
      </w:r>
      <w:bookmarkEnd w:id="412"/>
    </w:p>
    <w:p w14:paraId="493B58DB" w14:textId="2EC4F50C" w:rsidR="00D02C9A" w:rsidRPr="00A2466C" w:rsidRDefault="00D02C9A" w:rsidP="00D02C9A">
      <w:pPr>
        <w:ind w:firstLine="0"/>
        <w:rPr>
          <w:color w:val="000000" w:themeColor="text1"/>
          <w:sz w:val="22"/>
        </w:rPr>
      </w:pPr>
      <w:r w:rsidRPr="00A2466C">
        <w:rPr>
          <w:color w:val="000000" w:themeColor="text1"/>
          <w:sz w:val="22"/>
        </w:rPr>
        <w:t>Na odcinkach wchodzących w zakres Zadania znajduje się 1 przejazd – skrzyżowanie torów kolejowych z drogami kołowymi i ulicami. Skrzyżowanie torów z drog</w:t>
      </w:r>
      <w:r w:rsidR="00857151">
        <w:rPr>
          <w:color w:val="000000" w:themeColor="text1"/>
          <w:sz w:val="22"/>
        </w:rPr>
        <w:t>ą</w:t>
      </w:r>
      <w:r w:rsidRPr="00A2466C">
        <w:rPr>
          <w:color w:val="000000" w:themeColor="text1"/>
          <w:sz w:val="22"/>
        </w:rPr>
        <w:t xml:space="preserve"> tworzy</w:t>
      </w:r>
      <w:r w:rsidR="00857151">
        <w:rPr>
          <w:color w:val="000000" w:themeColor="text1"/>
          <w:sz w:val="22"/>
        </w:rPr>
        <w:t xml:space="preserve"> przejazd</w:t>
      </w:r>
      <w:r w:rsidRPr="00A2466C">
        <w:rPr>
          <w:color w:val="000000" w:themeColor="text1"/>
          <w:sz w:val="22"/>
        </w:rPr>
        <w:t xml:space="preserve"> kategorii A. Nawierzchnia na przejeździe wykonana jest z płyt żelbetowych CBP. </w:t>
      </w:r>
    </w:p>
    <w:p w14:paraId="04CCAD98" w14:textId="77777777" w:rsidR="00D02C9A" w:rsidRPr="00A2466C" w:rsidRDefault="00D02C9A" w:rsidP="00D02C9A">
      <w:pPr>
        <w:pStyle w:val="Akapit"/>
        <w:rPr>
          <w:color w:val="000000" w:themeColor="text1"/>
        </w:rPr>
      </w:pPr>
      <w:r w:rsidRPr="00A2466C">
        <w:rPr>
          <w:color w:val="000000" w:themeColor="text1"/>
        </w:rPr>
        <w:t xml:space="preserve">Na linii nr 406 znajdują się następujące skrzyżowania w poziomie szyn: </w:t>
      </w:r>
    </w:p>
    <w:p w14:paraId="3B2C4024" w14:textId="77777777" w:rsidR="00D02C9A" w:rsidRPr="00A2466C" w:rsidRDefault="00D02C9A" w:rsidP="00D02C9A">
      <w:pPr>
        <w:pStyle w:val="Akapit"/>
        <w:tabs>
          <w:tab w:val="left" w:pos="5625"/>
        </w:tabs>
        <w:rPr>
          <w:color w:val="000000" w:themeColor="text1"/>
        </w:rPr>
      </w:pPr>
    </w:p>
    <w:p w14:paraId="2BA56717" w14:textId="77777777" w:rsidR="00D02C9A" w:rsidRPr="00A2466C" w:rsidRDefault="00D02C9A" w:rsidP="00D02C9A">
      <w:pPr>
        <w:pStyle w:val="Akapit"/>
        <w:tabs>
          <w:tab w:val="left" w:pos="5625"/>
        </w:tabs>
        <w:rPr>
          <w:color w:val="000000" w:themeColor="text1"/>
        </w:rPr>
      </w:pPr>
      <w:r w:rsidRPr="00A2466C">
        <w:rPr>
          <w:color w:val="000000" w:themeColor="text1"/>
        </w:rPr>
        <w:t>Tabela 25. Przejazdy kolejowe – linia kolejowa nr 406</w:t>
      </w:r>
      <w:r w:rsidRPr="00A2466C">
        <w:rPr>
          <w:color w:val="000000" w:themeColor="text1"/>
        </w:rPr>
        <w:tab/>
      </w:r>
    </w:p>
    <w:tbl>
      <w:tblPr>
        <w:tblW w:w="92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559"/>
        <w:gridCol w:w="1968"/>
        <w:gridCol w:w="1555"/>
        <w:gridCol w:w="1663"/>
        <w:gridCol w:w="1510"/>
      </w:tblGrid>
      <w:tr w:rsidR="00D02C9A" w:rsidRPr="00A2466C" w14:paraId="077B6224" w14:textId="77777777" w:rsidTr="00174BBF">
        <w:tc>
          <w:tcPr>
            <w:tcW w:w="993" w:type="dxa"/>
            <w:vAlign w:val="center"/>
          </w:tcPr>
          <w:p w14:paraId="0370B82C" w14:textId="77777777" w:rsidR="00D02C9A" w:rsidRPr="00A2466C" w:rsidRDefault="00D02C9A" w:rsidP="00174BBF">
            <w:pPr>
              <w:jc w:val="center"/>
              <w:rPr>
                <w:b/>
                <w:color w:val="000000" w:themeColor="text1"/>
                <w:sz w:val="16"/>
                <w:szCs w:val="16"/>
              </w:rPr>
            </w:pPr>
            <w:r w:rsidRPr="00A2466C">
              <w:rPr>
                <w:b/>
                <w:color w:val="000000" w:themeColor="text1"/>
                <w:sz w:val="16"/>
                <w:szCs w:val="16"/>
              </w:rPr>
              <w:t>Lp.</w:t>
            </w:r>
          </w:p>
        </w:tc>
        <w:tc>
          <w:tcPr>
            <w:tcW w:w="1559" w:type="dxa"/>
            <w:vAlign w:val="center"/>
          </w:tcPr>
          <w:p w14:paraId="16562928" w14:textId="77777777" w:rsidR="00D02C9A" w:rsidRPr="00A2466C" w:rsidRDefault="00D02C9A" w:rsidP="00174BBF">
            <w:pPr>
              <w:jc w:val="left"/>
              <w:rPr>
                <w:b/>
                <w:color w:val="000000" w:themeColor="text1"/>
                <w:sz w:val="16"/>
                <w:szCs w:val="16"/>
              </w:rPr>
            </w:pPr>
            <w:r w:rsidRPr="00A2466C">
              <w:rPr>
                <w:b/>
                <w:color w:val="000000" w:themeColor="text1"/>
                <w:sz w:val="16"/>
                <w:szCs w:val="16"/>
              </w:rPr>
              <w:t>Lokalizacja</w:t>
            </w:r>
          </w:p>
          <w:p w14:paraId="0275ADB7" w14:textId="77777777" w:rsidR="00D02C9A" w:rsidRPr="00A2466C" w:rsidRDefault="00D02C9A" w:rsidP="00174BBF">
            <w:pPr>
              <w:jc w:val="left"/>
              <w:rPr>
                <w:color w:val="000000" w:themeColor="text1"/>
                <w:sz w:val="16"/>
                <w:szCs w:val="16"/>
              </w:rPr>
            </w:pPr>
            <w:r w:rsidRPr="00A2466C">
              <w:rPr>
                <w:color w:val="000000" w:themeColor="text1"/>
                <w:sz w:val="16"/>
                <w:szCs w:val="16"/>
              </w:rPr>
              <w:t>(km)</w:t>
            </w:r>
          </w:p>
        </w:tc>
        <w:tc>
          <w:tcPr>
            <w:tcW w:w="1968" w:type="dxa"/>
            <w:vAlign w:val="center"/>
          </w:tcPr>
          <w:p w14:paraId="7795F236" w14:textId="77777777" w:rsidR="00D02C9A" w:rsidRPr="00A2466C" w:rsidRDefault="00D02C9A" w:rsidP="00174BBF">
            <w:pPr>
              <w:jc w:val="center"/>
              <w:rPr>
                <w:b/>
                <w:color w:val="000000" w:themeColor="text1"/>
                <w:sz w:val="16"/>
                <w:szCs w:val="16"/>
              </w:rPr>
            </w:pPr>
            <w:r w:rsidRPr="00A2466C">
              <w:rPr>
                <w:b/>
                <w:color w:val="000000" w:themeColor="text1"/>
                <w:sz w:val="16"/>
                <w:szCs w:val="16"/>
              </w:rPr>
              <w:t>Nawierzchnia</w:t>
            </w:r>
          </w:p>
          <w:p w14:paraId="4E79EC51" w14:textId="77777777" w:rsidR="00D02C9A" w:rsidRPr="00A2466C" w:rsidRDefault="00D02C9A" w:rsidP="00174BBF">
            <w:pPr>
              <w:jc w:val="center"/>
              <w:rPr>
                <w:b/>
                <w:color w:val="000000" w:themeColor="text1"/>
                <w:sz w:val="16"/>
                <w:szCs w:val="16"/>
              </w:rPr>
            </w:pPr>
            <w:r w:rsidRPr="00A2466C">
              <w:rPr>
                <w:b/>
                <w:color w:val="000000" w:themeColor="text1"/>
                <w:sz w:val="16"/>
                <w:szCs w:val="16"/>
              </w:rPr>
              <w:t>przejazdu</w:t>
            </w:r>
          </w:p>
          <w:p w14:paraId="366BC328" w14:textId="77777777" w:rsidR="00D02C9A" w:rsidRPr="00A2466C" w:rsidRDefault="00D02C9A" w:rsidP="00174BBF">
            <w:pPr>
              <w:jc w:val="center"/>
              <w:rPr>
                <w:color w:val="000000" w:themeColor="text1"/>
                <w:sz w:val="16"/>
                <w:szCs w:val="16"/>
              </w:rPr>
            </w:pPr>
            <w:r w:rsidRPr="00A2466C">
              <w:rPr>
                <w:color w:val="000000" w:themeColor="text1"/>
                <w:sz w:val="16"/>
                <w:szCs w:val="16"/>
              </w:rPr>
              <w:t>(typ)</w:t>
            </w:r>
          </w:p>
        </w:tc>
        <w:tc>
          <w:tcPr>
            <w:tcW w:w="1555" w:type="dxa"/>
            <w:vAlign w:val="center"/>
          </w:tcPr>
          <w:p w14:paraId="5F2AA64D" w14:textId="77777777" w:rsidR="00D02C9A" w:rsidRPr="00A2466C" w:rsidRDefault="00D02C9A" w:rsidP="00174BBF">
            <w:pPr>
              <w:jc w:val="center"/>
              <w:rPr>
                <w:b/>
                <w:color w:val="000000" w:themeColor="text1"/>
                <w:sz w:val="16"/>
                <w:szCs w:val="16"/>
              </w:rPr>
            </w:pPr>
            <w:r w:rsidRPr="00A2466C">
              <w:rPr>
                <w:b/>
                <w:color w:val="000000" w:themeColor="text1"/>
                <w:sz w:val="16"/>
                <w:szCs w:val="16"/>
              </w:rPr>
              <w:t>Ilość torów</w:t>
            </w:r>
          </w:p>
          <w:p w14:paraId="023AD0D6" w14:textId="77777777" w:rsidR="00D02C9A" w:rsidRPr="00A2466C" w:rsidRDefault="00D02C9A" w:rsidP="00174BBF">
            <w:pPr>
              <w:jc w:val="center"/>
              <w:rPr>
                <w:color w:val="000000" w:themeColor="text1"/>
                <w:sz w:val="16"/>
                <w:szCs w:val="16"/>
              </w:rPr>
            </w:pPr>
            <w:r w:rsidRPr="00A2466C">
              <w:rPr>
                <w:color w:val="000000" w:themeColor="text1"/>
                <w:sz w:val="16"/>
                <w:szCs w:val="16"/>
              </w:rPr>
              <w:t>(w przejeździe)</w:t>
            </w:r>
          </w:p>
        </w:tc>
        <w:tc>
          <w:tcPr>
            <w:tcW w:w="1663" w:type="dxa"/>
            <w:vAlign w:val="center"/>
          </w:tcPr>
          <w:p w14:paraId="256A54B2" w14:textId="77777777" w:rsidR="00D02C9A" w:rsidRPr="00A2466C" w:rsidRDefault="00D02C9A" w:rsidP="00174BBF">
            <w:pPr>
              <w:jc w:val="center"/>
              <w:rPr>
                <w:b/>
                <w:color w:val="000000" w:themeColor="text1"/>
                <w:sz w:val="16"/>
                <w:szCs w:val="16"/>
              </w:rPr>
            </w:pPr>
            <w:r w:rsidRPr="00A2466C">
              <w:rPr>
                <w:b/>
                <w:color w:val="000000" w:themeColor="text1"/>
                <w:sz w:val="16"/>
                <w:szCs w:val="16"/>
              </w:rPr>
              <w:t>Droga-dojazd</w:t>
            </w:r>
          </w:p>
          <w:p w14:paraId="7B3FF7EC" w14:textId="77777777" w:rsidR="00D02C9A" w:rsidRPr="00A2466C" w:rsidRDefault="00D02C9A" w:rsidP="00174BBF">
            <w:pPr>
              <w:jc w:val="center"/>
              <w:rPr>
                <w:color w:val="000000" w:themeColor="text1"/>
                <w:sz w:val="16"/>
                <w:szCs w:val="16"/>
              </w:rPr>
            </w:pPr>
            <w:r w:rsidRPr="00A2466C">
              <w:rPr>
                <w:color w:val="000000" w:themeColor="text1"/>
                <w:sz w:val="16"/>
                <w:szCs w:val="16"/>
              </w:rPr>
              <w:t>(kategoria)</w:t>
            </w:r>
          </w:p>
        </w:tc>
        <w:tc>
          <w:tcPr>
            <w:tcW w:w="1510" w:type="dxa"/>
            <w:vAlign w:val="center"/>
          </w:tcPr>
          <w:p w14:paraId="6016FF9C" w14:textId="77777777" w:rsidR="00D02C9A" w:rsidRPr="00A2466C" w:rsidRDefault="00D02C9A" w:rsidP="00174BBF">
            <w:pPr>
              <w:jc w:val="center"/>
              <w:rPr>
                <w:b/>
                <w:color w:val="000000" w:themeColor="text1"/>
                <w:sz w:val="16"/>
                <w:szCs w:val="16"/>
              </w:rPr>
            </w:pPr>
            <w:r w:rsidRPr="00A2466C">
              <w:rPr>
                <w:b/>
                <w:color w:val="000000" w:themeColor="text1"/>
                <w:sz w:val="16"/>
                <w:szCs w:val="16"/>
              </w:rPr>
              <w:t>UWAGI</w:t>
            </w:r>
          </w:p>
          <w:p w14:paraId="6D58ECA5" w14:textId="77777777" w:rsidR="00D02C9A" w:rsidRPr="00A2466C" w:rsidRDefault="00D02C9A" w:rsidP="00174BBF">
            <w:pPr>
              <w:jc w:val="center"/>
              <w:rPr>
                <w:b/>
                <w:color w:val="000000" w:themeColor="text1"/>
                <w:sz w:val="16"/>
                <w:szCs w:val="16"/>
              </w:rPr>
            </w:pPr>
            <w:r w:rsidRPr="00A2466C">
              <w:rPr>
                <w:b/>
                <w:color w:val="000000" w:themeColor="text1"/>
                <w:sz w:val="16"/>
                <w:szCs w:val="16"/>
              </w:rPr>
              <w:t>(kategoria przejazdu)</w:t>
            </w:r>
          </w:p>
        </w:tc>
      </w:tr>
      <w:tr w:rsidR="00D02C9A" w:rsidRPr="00A2466C" w14:paraId="46ACEEF9" w14:textId="77777777" w:rsidTr="00174BBF">
        <w:tc>
          <w:tcPr>
            <w:tcW w:w="993" w:type="dxa"/>
            <w:vAlign w:val="center"/>
          </w:tcPr>
          <w:p w14:paraId="2370BDA5" w14:textId="77777777" w:rsidR="00D02C9A" w:rsidRPr="00A2466C" w:rsidRDefault="00D02C9A" w:rsidP="00174BBF">
            <w:pPr>
              <w:rPr>
                <w:color w:val="000000" w:themeColor="text1"/>
                <w:sz w:val="16"/>
                <w:szCs w:val="16"/>
              </w:rPr>
            </w:pPr>
            <w:r w:rsidRPr="00A2466C">
              <w:rPr>
                <w:color w:val="000000" w:themeColor="text1"/>
                <w:sz w:val="16"/>
                <w:szCs w:val="16"/>
              </w:rPr>
              <w:t>1</w:t>
            </w:r>
          </w:p>
        </w:tc>
        <w:tc>
          <w:tcPr>
            <w:tcW w:w="1559" w:type="dxa"/>
            <w:vAlign w:val="center"/>
          </w:tcPr>
          <w:p w14:paraId="3728301E" w14:textId="77777777" w:rsidR="00D02C9A" w:rsidRPr="00A2466C" w:rsidRDefault="00D02C9A" w:rsidP="00174BBF">
            <w:pPr>
              <w:rPr>
                <w:color w:val="000000" w:themeColor="text1"/>
                <w:sz w:val="16"/>
                <w:szCs w:val="16"/>
              </w:rPr>
            </w:pPr>
            <w:r w:rsidRPr="00A2466C">
              <w:rPr>
                <w:color w:val="000000" w:themeColor="text1"/>
                <w:sz w:val="16"/>
                <w:szCs w:val="16"/>
              </w:rPr>
              <w:t>18,372</w:t>
            </w:r>
          </w:p>
        </w:tc>
        <w:tc>
          <w:tcPr>
            <w:tcW w:w="1968" w:type="dxa"/>
            <w:vAlign w:val="center"/>
          </w:tcPr>
          <w:p w14:paraId="1BCACC30" w14:textId="77777777" w:rsidR="00D02C9A" w:rsidRPr="00A2466C" w:rsidRDefault="00D02C9A" w:rsidP="00174BBF">
            <w:pPr>
              <w:rPr>
                <w:color w:val="000000" w:themeColor="text1"/>
                <w:sz w:val="16"/>
                <w:szCs w:val="16"/>
              </w:rPr>
            </w:pPr>
            <w:r w:rsidRPr="00A2466C">
              <w:rPr>
                <w:color w:val="000000" w:themeColor="text1"/>
                <w:sz w:val="16"/>
                <w:szCs w:val="16"/>
              </w:rPr>
              <w:t>płyty żelbetowe CBP</w:t>
            </w:r>
          </w:p>
        </w:tc>
        <w:tc>
          <w:tcPr>
            <w:tcW w:w="1555" w:type="dxa"/>
            <w:vAlign w:val="center"/>
          </w:tcPr>
          <w:p w14:paraId="4E080662" w14:textId="54F992BE" w:rsidR="00D02C9A" w:rsidRPr="00A2466C" w:rsidRDefault="00310EB1" w:rsidP="00174BBF">
            <w:pPr>
              <w:rPr>
                <w:color w:val="000000" w:themeColor="text1"/>
                <w:sz w:val="16"/>
                <w:szCs w:val="16"/>
              </w:rPr>
            </w:pPr>
            <w:r>
              <w:rPr>
                <w:color w:val="000000" w:themeColor="text1"/>
                <w:sz w:val="16"/>
                <w:szCs w:val="16"/>
              </w:rPr>
              <w:t xml:space="preserve">4 </w:t>
            </w:r>
          </w:p>
        </w:tc>
        <w:tc>
          <w:tcPr>
            <w:tcW w:w="1663" w:type="dxa"/>
            <w:vAlign w:val="center"/>
          </w:tcPr>
          <w:p w14:paraId="24E9B93E" w14:textId="77777777" w:rsidR="00D02C9A" w:rsidRPr="00A2466C" w:rsidRDefault="00D02C9A" w:rsidP="00174BBF">
            <w:pPr>
              <w:rPr>
                <w:color w:val="000000" w:themeColor="text1"/>
                <w:sz w:val="16"/>
                <w:szCs w:val="16"/>
              </w:rPr>
            </w:pPr>
            <w:r w:rsidRPr="00A2466C">
              <w:rPr>
                <w:color w:val="000000" w:themeColor="text1"/>
                <w:sz w:val="16"/>
                <w:szCs w:val="16"/>
              </w:rPr>
              <w:t>gminna</w:t>
            </w:r>
          </w:p>
        </w:tc>
        <w:tc>
          <w:tcPr>
            <w:tcW w:w="1510" w:type="dxa"/>
            <w:vAlign w:val="center"/>
          </w:tcPr>
          <w:p w14:paraId="3574389F" w14:textId="77777777" w:rsidR="00D02C9A" w:rsidRPr="00A2466C" w:rsidRDefault="00D02C9A" w:rsidP="00174BBF">
            <w:pPr>
              <w:rPr>
                <w:color w:val="000000" w:themeColor="text1"/>
                <w:sz w:val="16"/>
                <w:szCs w:val="16"/>
              </w:rPr>
            </w:pPr>
            <w:r w:rsidRPr="00A2466C">
              <w:rPr>
                <w:color w:val="000000" w:themeColor="text1"/>
                <w:sz w:val="16"/>
                <w:szCs w:val="16"/>
              </w:rPr>
              <w:t>kategorii A</w:t>
            </w:r>
          </w:p>
        </w:tc>
      </w:tr>
    </w:tbl>
    <w:p w14:paraId="65460539" w14:textId="36F33370" w:rsidR="00A05E7E" w:rsidRPr="00A2466C" w:rsidRDefault="00F30E95" w:rsidP="00ED01BB">
      <w:pPr>
        <w:pStyle w:val="Nagwek4"/>
        <w:rPr>
          <w:color w:val="000000" w:themeColor="text1"/>
        </w:rPr>
      </w:pPr>
      <w:bookmarkStart w:id="413" w:name="_Toc391469696"/>
      <w:bookmarkStart w:id="414" w:name="_Toc391470978"/>
      <w:bookmarkStart w:id="415" w:name="_Toc405358183"/>
      <w:bookmarkStart w:id="416" w:name="_Toc406653697"/>
      <w:bookmarkStart w:id="417" w:name="_Toc450138179"/>
      <w:bookmarkStart w:id="418" w:name="_Toc450139712"/>
      <w:bookmarkStart w:id="419" w:name="_Toc454200991"/>
      <w:bookmarkStart w:id="420" w:name="_Toc454202477"/>
      <w:bookmarkStart w:id="421" w:name="_Toc455741303"/>
      <w:bookmarkStart w:id="422" w:name="_Toc460409423"/>
      <w:bookmarkStart w:id="423" w:name="_Toc461199120"/>
      <w:bookmarkStart w:id="424" w:name="_Toc461791162"/>
      <w:bookmarkStart w:id="425" w:name="_Toc461803239"/>
      <w:bookmarkStart w:id="426" w:name="_Toc86326966"/>
      <w:bookmarkStart w:id="427" w:name="_Toc319203027"/>
      <w:bookmarkStart w:id="428" w:name="_Toc319405886"/>
      <w:r w:rsidRPr="00A2466C">
        <w:rPr>
          <w:color w:val="000000" w:themeColor="text1"/>
        </w:rPr>
        <w:t>Budowle i o</w:t>
      </w:r>
      <w:r w:rsidR="008801CD" w:rsidRPr="00A2466C">
        <w:rPr>
          <w:color w:val="000000" w:themeColor="text1"/>
        </w:rPr>
        <w:t xml:space="preserve">biekty </w:t>
      </w:r>
      <w:r w:rsidRPr="00A2466C">
        <w:rPr>
          <w:color w:val="000000" w:themeColor="text1"/>
        </w:rPr>
        <w:t>o</w:t>
      </w:r>
      <w:r w:rsidR="008801CD" w:rsidRPr="00A2466C">
        <w:rPr>
          <w:color w:val="000000" w:themeColor="text1"/>
        </w:rPr>
        <w:t xml:space="preserve">bsługi </w:t>
      </w:r>
      <w:r w:rsidRPr="00A2466C">
        <w:rPr>
          <w:color w:val="000000" w:themeColor="text1"/>
        </w:rPr>
        <w:t>p</w:t>
      </w:r>
      <w:r w:rsidR="008801CD" w:rsidRPr="00A2466C">
        <w:rPr>
          <w:color w:val="000000" w:themeColor="text1"/>
        </w:rPr>
        <w:t>odróżnych</w:t>
      </w:r>
      <w:bookmarkStart w:id="429" w:name="_Toc399161795"/>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9"/>
    </w:p>
    <w:p w14:paraId="640EE0CA" w14:textId="77777777" w:rsidR="00D02C9A" w:rsidRPr="00A2466C" w:rsidRDefault="00D02C9A" w:rsidP="00D02C9A">
      <w:pPr>
        <w:rPr>
          <w:color w:val="000000" w:themeColor="text1"/>
          <w:sz w:val="22"/>
        </w:rPr>
      </w:pPr>
      <w:bookmarkStart w:id="430" w:name="_Toc399161796"/>
      <w:bookmarkEnd w:id="430"/>
      <w:r w:rsidRPr="00A2466C">
        <w:rPr>
          <w:color w:val="000000" w:themeColor="text1"/>
          <w:sz w:val="22"/>
        </w:rPr>
        <w:t xml:space="preserve">Na odcinkach wchodzących w zakres Zadania znajduje się jedna stacja (ST) </w:t>
      </w:r>
    </w:p>
    <w:p w14:paraId="29D28F7C" w14:textId="77777777" w:rsidR="00D02C9A" w:rsidRPr="00A2466C" w:rsidRDefault="00D02C9A" w:rsidP="00D008DF">
      <w:pPr>
        <w:pStyle w:val="Akapitzlist"/>
        <w:numPr>
          <w:ilvl w:val="0"/>
          <w:numId w:val="224"/>
        </w:numPr>
        <w:rPr>
          <w:color w:val="000000" w:themeColor="text1"/>
          <w:sz w:val="22"/>
        </w:rPr>
      </w:pPr>
      <w:r w:rsidRPr="00A2466C">
        <w:rPr>
          <w:color w:val="000000" w:themeColor="text1"/>
          <w:sz w:val="22"/>
        </w:rPr>
        <w:t>stacja Szczecin Skolwin km 18,240</w:t>
      </w:r>
    </w:p>
    <w:p w14:paraId="0DD74352" w14:textId="77777777" w:rsidR="00D02C9A" w:rsidRPr="00A2466C" w:rsidRDefault="00D02C9A" w:rsidP="00D02C9A">
      <w:pPr>
        <w:rPr>
          <w:color w:val="000000" w:themeColor="text1"/>
          <w:sz w:val="22"/>
        </w:rPr>
      </w:pPr>
    </w:p>
    <w:p w14:paraId="163E47E8" w14:textId="77777777" w:rsidR="00D02C9A" w:rsidRPr="00A2466C" w:rsidRDefault="00D02C9A" w:rsidP="00D008DF">
      <w:pPr>
        <w:pStyle w:val="Akapitzlist"/>
        <w:numPr>
          <w:ilvl w:val="0"/>
          <w:numId w:val="225"/>
        </w:numPr>
        <w:rPr>
          <w:color w:val="000000" w:themeColor="text1"/>
          <w:sz w:val="22"/>
        </w:rPr>
      </w:pPr>
      <w:r w:rsidRPr="00A2466C">
        <w:rPr>
          <w:color w:val="000000" w:themeColor="text1"/>
          <w:sz w:val="22"/>
        </w:rPr>
        <w:t>Kategoria i status przystanku :</w:t>
      </w:r>
    </w:p>
    <w:p w14:paraId="6E593BB6" w14:textId="77777777" w:rsidR="00D02C9A" w:rsidRPr="00A2466C" w:rsidRDefault="00D02C9A" w:rsidP="00D02C9A">
      <w:pPr>
        <w:rPr>
          <w:color w:val="000000" w:themeColor="text1"/>
          <w:sz w:val="22"/>
        </w:rPr>
      </w:pPr>
      <w:r w:rsidRPr="00A2466C">
        <w:rPr>
          <w:color w:val="000000" w:themeColor="text1"/>
          <w:sz w:val="22"/>
        </w:rPr>
        <w:t>Kategoria: brak. Stacja zlokalizowana przy czynnej linii kolejowej. Nieczynna dla ruchu pasażerskiego.</w:t>
      </w:r>
    </w:p>
    <w:p w14:paraId="7054AA4D" w14:textId="77777777" w:rsidR="00D02C9A" w:rsidRPr="00A2466C" w:rsidRDefault="00D02C9A" w:rsidP="00D008DF">
      <w:pPr>
        <w:pStyle w:val="Akapitzlist"/>
        <w:numPr>
          <w:ilvl w:val="0"/>
          <w:numId w:val="225"/>
        </w:numPr>
        <w:rPr>
          <w:color w:val="000000" w:themeColor="text1"/>
          <w:sz w:val="22"/>
        </w:rPr>
      </w:pPr>
      <w:r w:rsidRPr="00A2466C">
        <w:rPr>
          <w:color w:val="000000" w:themeColor="text1"/>
          <w:sz w:val="22"/>
        </w:rPr>
        <w:t>Wyposażenie przystanku:</w:t>
      </w:r>
    </w:p>
    <w:p w14:paraId="7B164F78" w14:textId="77777777" w:rsidR="00D02C9A" w:rsidRPr="00A2466C" w:rsidRDefault="00D02C9A" w:rsidP="00D02C9A">
      <w:pPr>
        <w:rPr>
          <w:color w:val="000000" w:themeColor="text1"/>
          <w:sz w:val="22"/>
        </w:rPr>
      </w:pPr>
      <w:r w:rsidRPr="00A2466C">
        <w:rPr>
          <w:color w:val="000000" w:themeColor="text1"/>
          <w:sz w:val="22"/>
        </w:rPr>
        <w:t>Na stacji znajduje się 1 peron wyspowy o dwóch krawędziach do obsługi ruchu pasażerskiego. Długość krawędzi peronowych:</w:t>
      </w:r>
    </w:p>
    <w:p w14:paraId="21F3A668" w14:textId="77777777" w:rsidR="00D02C9A" w:rsidRPr="00A2466C" w:rsidRDefault="00D02C9A" w:rsidP="00D02C9A">
      <w:pPr>
        <w:rPr>
          <w:color w:val="000000" w:themeColor="text1"/>
          <w:sz w:val="22"/>
        </w:rPr>
      </w:pPr>
      <w:r w:rsidRPr="00A2466C">
        <w:rPr>
          <w:color w:val="000000" w:themeColor="text1"/>
          <w:sz w:val="22"/>
        </w:rPr>
        <w:t>Peron 1 tor 1</w:t>
      </w:r>
      <w:r w:rsidRPr="00A2466C">
        <w:rPr>
          <w:color w:val="000000" w:themeColor="text1"/>
          <w:sz w:val="22"/>
        </w:rPr>
        <w:tab/>
        <w:t>- 210m</w:t>
      </w:r>
    </w:p>
    <w:p w14:paraId="1B43A858" w14:textId="77777777" w:rsidR="00D02C9A" w:rsidRPr="00A2466C" w:rsidRDefault="00D02C9A" w:rsidP="00D02C9A">
      <w:pPr>
        <w:rPr>
          <w:color w:val="000000" w:themeColor="text1"/>
          <w:sz w:val="22"/>
        </w:rPr>
      </w:pPr>
      <w:r w:rsidRPr="00A2466C">
        <w:rPr>
          <w:color w:val="000000" w:themeColor="text1"/>
          <w:sz w:val="22"/>
        </w:rPr>
        <w:t>Peron 1 tor 2</w:t>
      </w:r>
      <w:r w:rsidRPr="00A2466C">
        <w:rPr>
          <w:color w:val="000000" w:themeColor="text1"/>
          <w:sz w:val="22"/>
        </w:rPr>
        <w:tab/>
        <w:t>- 210m</w:t>
      </w:r>
    </w:p>
    <w:p w14:paraId="0D9DF32A" w14:textId="77777777" w:rsidR="00D02C9A" w:rsidRPr="00A2466C" w:rsidRDefault="00D02C9A" w:rsidP="00D02C9A">
      <w:pPr>
        <w:rPr>
          <w:color w:val="000000" w:themeColor="text1"/>
          <w:sz w:val="22"/>
        </w:rPr>
      </w:pPr>
      <w:r w:rsidRPr="00A2466C">
        <w:rPr>
          <w:color w:val="000000" w:themeColor="text1"/>
          <w:sz w:val="22"/>
        </w:rPr>
        <w:t>Budynek stacyjny nieczynny dla obsługi ruchu pasażerskiego, wykorzystywany na inne cele. Peron nie posiada zadaszenia. Dostęp do peronu za pomocą kładki.</w:t>
      </w:r>
    </w:p>
    <w:p w14:paraId="7F8658C3" w14:textId="77777777" w:rsidR="00D02C9A" w:rsidRPr="00A2466C" w:rsidRDefault="00D02C9A" w:rsidP="00D008DF">
      <w:pPr>
        <w:pStyle w:val="Akapitzlist"/>
        <w:numPr>
          <w:ilvl w:val="0"/>
          <w:numId w:val="225"/>
        </w:numPr>
        <w:rPr>
          <w:color w:val="000000" w:themeColor="text1"/>
          <w:sz w:val="22"/>
        </w:rPr>
      </w:pPr>
      <w:r w:rsidRPr="00A2466C">
        <w:rPr>
          <w:color w:val="000000" w:themeColor="text1"/>
          <w:sz w:val="22"/>
        </w:rPr>
        <w:t>Powiązania z transportem publicznym:</w:t>
      </w:r>
    </w:p>
    <w:p w14:paraId="60082E1E" w14:textId="77777777" w:rsidR="00D02C9A" w:rsidRPr="00A2466C" w:rsidRDefault="00D02C9A" w:rsidP="00D02C9A">
      <w:pPr>
        <w:rPr>
          <w:color w:val="000000" w:themeColor="text1"/>
          <w:sz w:val="22"/>
        </w:rPr>
      </w:pPr>
      <w:r w:rsidRPr="00A2466C">
        <w:rPr>
          <w:color w:val="000000" w:themeColor="text1"/>
          <w:sz w:val="22"/>
        </w:rPr>
        <w:t>Stacja położona jest przy ulicy Stołczyńskiej. Na ulicy kursują linie autobusowe miejskie organizowane przez ZDiTM Szczecin. Odległość od peronu do przystanku na ulicy Stołczyńskiej (linie 63, 102, 526) wynosi ok. 90m i 200m w zależności od kierunku.</w:t>
      </w:r>
    </w:p>
    <w:p w14:paraId="34DE29B6" w14:textId="77777777" w:rsidR="00D02C9A" w:rsidRPr="00A2466C" w:rsidRDefault="00D02C9A" w:rsidP="00D008DF">
      <w:pPr>
        <w:pStyle w:val="Akapitzlist"/>
        <w:numPr>
          <w:ilvl w:val="0"/>
          <w:numId w:val="225"/>
        </w:numPr>
        <w:rPr>
          <w:color w:val="000000" w:themeColor="text1"/>
          <w:sz w:val="22"/>
        </w:rPr>
      </w:pPr>
      <w:r w:rsidRPr="00A2466C">
        <w:rPr>
          <w:color w:val="000000" w:themeColor="text1"/>
          <w:sz w:val="22"/>
        </w:rPr>
        <w:t>Parkingi dla pojazdów samochodowych i rowerów:</w:t>
      </w:r>
    </w:p>
    <w:p w14:paraId="49F30BC6" w14:textId="77777777" w:rsidR="00D02C9A" w:rsidRPr="00A2466C" w:rsidRDefault="00D02C9A" w:rsidP="00D02C9A">
      <w:pPr>
        <w:rPr>
          <w:color w:val="000000" w:themeColor="text1"/>
          <w:sz w:val="22"/>
        </w:rPr>
      </w:pPr>
      <w:r w:rsidRPr="00A2466C">
        <w:rPr>
          <w:color w:val="000000" w:themeColor="text1"/>
          <w:sz w:val="22"/>
        </w:rPr>
        <w:t>Brak jest parkingu samochodowego i rowerowego.</w:t>
      </w:r>
    </w:p>
    <w:p w14:paraId="0C1790E9" w14:textId="77777777" w:rsidR="00D02C9A" w:rsidRPr="00A2466C" w:rsidRDefault="00D02C9A" w:rsidP="00D008DF">
      <w:pPr>
        <w:pStyle w:val="Akapitzlist"/>
        <w:numPr>
          <w:ilvl w:val="0"/>
          <w:numId w:val="225"/>
        </w:numPr>
        <w:rPr>
          <w:color w:val="000000" w:themeColor="text1"/>
          <w:sz w:val="22"/>
        </w:rPr>
      </w:pPr>
      <w:r w:rsidRPr="00A2466C">
        <w:rPr>
          <w:color w:val="000000" w:themeColor="text1"/>
          <w:sz w:val="22"/>
        </w:rPr>
        <w:t>Dostępność dla osób niepełnosprawnych:</w:t>
      </w:r>
    </w:p>
    <w:p w14:paraId="7F1EF649" w14:textId="77777777" w:rsidR="00D02C9A" w:rsidRPr="00A2466C" w:rsidRDefault="00D02C9A" w:rsidP="00D02C9A">
      <w:pPr>
        <w:rPr>
          <w:color w:val="000000" w:themeColor="text1"/>
          <w:sz w:val="22"/>
        </w:rPr>
      </w:pPr>
      <w:r w:rsidRPr="00A2466C">
        <w:rPr>
          <w:color w:val="000000" w:themeColor="text1"/>
          <w:sz w:val="22"/>
        </w:rPr>
        <w:t>Dostęp dla osób o ograniczonej mobilności do budynku dworca jest zapewniony. Kładka nie jest dostosowana dla osób niepełnosprawnych. Wejście na peron możliwy jest jedynie od strony budynku dworca poprzez przejście w poziomie szyn. Brak oznakowania dla osób niedowidzących.</w:t>
      </w:r>
    </w:p>
    <w:p w14:paraId="61DB3ED6" w14:textId="77777777" w:rsidR="00D02C9A" w:rsidRPr="00A2466C" w:rsidRDefault="00D02C9A" w:rsidP="00D008DF">
      <w:pPr>
        <w:pStyle w:val="Akapitzlist"/>
        <w:numPr>
          <w:ilvl w:val="0"/>
          <w:numId w:val="225"/>
        </w:numPr>
        <w:rPr>
          <w:color w:val="000000" w:themeColor="text1"/>
          <w:sz w:val="22"/>
        </w:rPr>
      </w:pPr>
      <w:r w:rsidRPr="00A2466C">
        <w:rPr>
          <w:color w:val="000000" w:themeColor="text1"/>
          <w:sz w:val="22"/>
        </w:rPr>
        <w:t>Ocena stanu technicznego:</w:t>
      </w:r>
    </w:p>
    <w:p w14:paraId="33067C5F" w14:textId="77777777" w:rsidR="00D02C9A" w:rsidRPr="00A2466C" w:rsidRDefault="00D02C9A" w:rsidP="00D02C9A">
      <w:pPr>
        <w:rPr>
          <w:color w:val="000000" w:themeColor="text1"/>
          <w:sz w:val="22"/>
        </w:rPr>
      </w:pPr>
      <w:r w:rsidRPr="00A2466C">
        <w:rPr>
          <w:color w:val="000000" w:themeColor="text1"/>
          <w:sz w:val="22"/>
        </w:rPr>
        <w:lastRenderedPageBreak/>
        <w:t>Nawierzchnia peronu w złym stanie. Kładka, także w złym stanie technicznym. Niezbyt funkcjonalne rozmieszczenie jednego z przystanków komunikacji autobusowej ze względu na dużą odległość od stacji. Brak miejsc parkingowych.</w:t>
      </w:r>
    </w:p>
    <w:p w14:paraId="63ECC798" w14:textId="2B8AAEF7" w:rsidR="00B3520D" w:rsidRPr="00A2466C" w:rsidRDefault="00B03BBD" w:rsidP="00ED01BB">
      <w:pPr>
        <w:pStyle w:val="Nagwek5"/>
        <w:rPr>
          <w:color w:val="000000" w:themeColor="text1"/>
        </w:rPr>
      </w:pPr>
      <w:bookmarkStart w:id="431" w:name="_Toc399161797"/>
      <w:bookmarkStart w:id="432" w:name="_Toc399161798"/>
      <w:bookmarkStart w:id="433" w:name="_Toc86326967"/>
      <w:bookmarkEnd w:id="431"/>
      <w:bookmarkEnd w:id="432"/>
      <w:r w:rsidRPr="00A2466C">
        <w:rPr>
          <w:color w:val="000000" w:themeColor="text1"/>
        </w:rPr>
        <w:t>Elementy małej architektury i oznakowania stałego</w:t>
      </w:r>
      <w:bookmarkEnd w:id="433"/>
    </w:p>
    <w:p w14:paraId="30FC2E05" w14:textId="77777777" w:rsidR="00D02C9A" w:rsidRPr="00A2466C" w:rsidRDefault="00D02C9A" w:rsidP="00D02C9A">
      <w:pPr>
        <w:spacing w:before="120" w:after="120"/>
        <w:ind w:firstLine="0"/>
        <w:rPr>
          <w:color w:val="000000" w:themeColor="text1"/>
          <w:sz w:val="22"/>
        </w:rPr>
      </w:pPr>
      <w:r w:rsidRPr="00A2466C">
        <w:rPr>
          <w:color w:val="000000" w:themeColor="text1"/>
          <w:sz w:val="22"/>
        </w:rPr>
        <w:t>Opis istniejącego stanu technicznego obiektów w punkcie 2.2.2.5 Budowle i obiekty obsługi podróżnych.</w:t>
      </w:r>
    </w:p>
    <w:p w14:paraId="02E6F182" w14:textId="2ACBB70F" w:rsidR="00B3520D" w:rsidRPr="00A2466C" w:rsidRDefault="00D02C9A" w:rsidP="00ED01BB">
      <w:pPr>
        <w:pStyle w:val="Nagwek4"/>
        <w:rPr>
          <w:color w:val="000000" w:themeColor="text1"/>
        </w:rPr>
      </w:pPr>
      <w:r w:rsidRPr="00A2466C" w:rsidDel="00D02C9A">
        <w:rPr>
          <w:i/>
          <w:color w:val="000000" w:themeColor="text1"/>
          <w:sz w:val="18"/>
          <w:szCs w:val="18"/>
        </w:rPr>
        <w:t xml:space="preserve"> </w:t>
      </w:r>
      <w:bookmarkStart w:id="434" w:name="_Toc399161799"/>
      <w:bookmarkStart w:id="435" w:name="_Toc391469699"/>
      <w:bookmarkStart w:id="436" w:name="_Toc391470981"/>
      <w:bookmarkStart w:id="437" w:name="_Toc405358186"/>
      <w:bookmarkStart w:id="438" w:name="_Toc406653700"/>
      <w:bookmarkStart w:id="439" w:name="_Toc450138182"/>
      <w:bookmarkStart w:id="440" w:name="_Toc450139715"/>
      <w:bookmarkStart w:id="441" w:name="_Toc454200994"/>
      <w:bookmarkStart w:id="442" w:name="_Toc454202480"/>
      <w:bookmarkStart w:id="443" w:name="_Toc455741305"/>
      <w:bookmarkStart w:id="444" w:name="_Toc460409425"/>
      <w:bookmarkStart w:id="445" w:name="_Toc461199122"/>
      <w:bookmarkStart w:id="446" w:name="_Toc461791164"/>
      <w:bookmarkStart w:id="447" w:name="_Toc461803241"/>
      <w:bookmarkStart w:id="448" w:name="_Toc86326968"/>
      <w:bookmarkEnd w:id="434"/>
      <w:r w:rsidR="00B3520D" w:rsidRPr="00A2466C">
        <w:rPr>
          <w:color w:val="000000" w:themeColor="text1"/>
        </w:rPr>
        <w:t>Budynki służące prowadzeniu ruchu kolejowego</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70CBA73F" w14:textId="26C79B1C" w:rsidR="00A20EA4" w:rsidRPr="00A2466C" w:rsidRDefault="00174BBF" w:rsidP="000E42FF">
      <w:pPr>
        <w:spacing w:before="120" w:after="120"/>
        <w:ind w:firstLine="0"/>
        <w:rPr>
          <w:color w:val="000000" w:themeColor="text1"/>
          <w:sz w:val="18"/>
          <w:szCs w:val="18"/>
        </w:rPr>
      </w:pPr>
      <w:r w:rsidRPr="00A2466C">
        <w:rPr>
          <w:noProof/>
          <w:color w:val="000000" w:themeColor="text1"/>
          <w:sz w:val="22"/>
        </w:rPr>
        <w:t>Nie dotyczy</w:t>
      </w:r>
    </w:p>
    <w:p w14:paraId="6328A55B" w14:textId="4F8284F4" w:rsidR="00D8503F" w:rsidRPr="00A2466C" w:rsidRDefault="002352DE" w:rsidP="00ED01BB">
      <w:pPr>
        <w:pStyle w:val="Nagwek4"/>
        <w:rPr>
          <w:color w:val="000000" w:themeColor="text1"/>
        </w:rPr>
      </w:pPr>
      <w:bookmarkStart w:id="449" w:name="_Toc391469700"/>
      <w:bookmarkStart w:id="450" w:name="_Toc391470982"/>
      <w:bookmarkStart w:id="451" w:name="_Ref392494980"/>
      <w:bookmarkStart w:id="452" w:name="_Toc405358187"/>
      <w:bookmarkStart w:id="453" w:name="_Toc406653701"/>
      <w:bookmarkStart w:id="454" w:name="_Toc450138183"/>
      <w:bookmarkStart w:id="455" w:name="_Toc450139716"/>
      <w:bookmarkStart w:id="456" w:name="_Toc454200995"/>
      <w:bookmarkStart w:id="457" w:name="_Toc454202481"/>
      <w:bookmarkStart w:id="458" w:name="_Toc455741306"/>
      <w:bookmarkStart w:id="459" w:name="_Toc460409426"/>
      <w:bookmarkStart w:id="460" w:name="_Toc461199123"/>
      <w:bookmarkStart w:id="461" w:name="_Toc461791165"/>
      <w:bookmarkStart w:id="462" w:name="_Toc461803242"/>
      <w:bookmarkStart w:id="463" w:name="_Toc86326969"/>
      <w:r w:rsidRPr="00A2466C">
        <w:rPr>
          <w:color w:val="000000" w:themeColor="text1"/>
        </w:rPr>
        <w:t>Urządzenia s</w:t>
      </w:r>
      <w:r w:rsidR="00B3520D" w:rsidRPr="00A2466C">
        <w:rPr>
          <w:color w:val="000000" w:themeColor="text1"/>
        </w:rPr>
        <w:t>terowani</w:t>
      </w:r>
      <w:r w:rsidRPr="00A2466C">
        <w:rPr>
          <w:color w:val="000000" w:themeColor="text1"/>
        </w:rPr>
        <w:t>a</w:t>
      </w:r>
      <w:r w:rsidR="00B3520D" w:rsidRPr="00A2466C">
        <w:rPr>
          <w:color w:val="000000" w:themeColor="text1"/>
        </w:rPr>
        <w:t xml:space="preserve"> ruchem kolejowym</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4B0BD513" w14:textId="77777777" w:rsidR="00174BBF" w:rsidRPr="00A2466C" w:rsidRDefault="00174BBF" w:rsidP="00174BBF">
      <w:pPr>
        <w:spacing w:before="120" w:after="120"/>
        <w:ind w:firstLine="0"/>
        <w:rPr>
          <w:color w:val="000000" w:themeColor="text1"/>
          <w:sz w:val="18"/>
          <w:szCs w:val="18"/>
        </w:rPr>
      </w:pPr>
      <w:r w:rsidRPr="00A2466C">
        <w:rPr>
          <w:noProof/>
          <w:color w:val="000000" w:themeColor="text1"/>
          <w:sz w:val="22"/>
        </w:rPr>
        <w:t>Nie dotyczy</w:t>
      </w:r>
    </w:p>
    <w:p w14:paraId="7F4F2FEE" w14:textId="6038D1F2" w:rsidR="00011629" w:rsidRPr="00A2466C" w:rsidRDefault="00174BBF" w:rsidP="00ED01BB">
      <w:pPr>
        <w:pStyle w:val="Nagwek4"/>
        <w:rPr>
          <w:color w:val="000000" w:themeColor="text1"/>
        </w:rPr>
      </w:pPr>
      <w:r w:rsidRPr="00A2466C" w:rsidDel="00174BBF">
        <w:rPr>
          <w:i/>
          <w:color w:val="000000" w:themeColor="text1"/>
          <w:sz w:val="18"/>
          <w:szCs w:val="18"/>
        </w:rPr>
        <w:t xml:space="preserve"> </w:t>
      </w:r>
      <w:bookmarkStart w:id="464" w:name="_Toc455741307"/>
      <w:bookmarkStart w:id="465" w:name="_Toc460409427"/>
      <w:bookmarkStart w:id="466" w:name="_Toc461199124"/>
      <w:bookmarkStart w:id="467" w:name="_Toc461791166"/>
      <w:bookmarkStart w:id="468" w:name="_Toc461803243"/>
      <w:bookmarkStart w:id="469" w:name="_Toc86326970"/>
      <w:bookmarkStart w:id="470" w:name="_Toc405358188"/>
      <w:bookmarkStart w:id="471" w:name="_Toc406653702"/>
      <w:bookmarkStart w:id="472" w:name="_Toc450138184"/>
      <w:bookmarkStart w:id="473" w:name="_Toc450139717"/>
      <w:bookmarkStart w:id="474" w:name="_Toc454200996"/>
      <w:bookmarkStart w:id="475" w:name="_Toc454202482"/>
      <w:bookmarkStart w:id="476" w:name="_Toc391469701"/>
      <w:bookmarkStart w:id="477" w:name="_Toc391470983"/>
      <w:r w:rsidR="00011629" w:rsidRPr="00A2466C">
        <w:rPr>
          <w:color w:val="000000" w:themeColor="text1"/>
        </w:rPr>
        <w:t>Telekomunikacja</w:t>
      </w:r>
      <w:bookmarkEnd w:id="464"/>
      <w:bookmarkEnd w:id="465"/>
      <w:bookmarkEnd w:id="466"/>
      <w:bookmarkEnd w:id="467"/>
      <w:bookmarkEnd w:id="468"/>
      <w:bookmarkEnd w:id="469"/>
    </w:p>
    <w:p w14:paraId="3171D68F" w14:textId="77777777" w:rsidR="00174BBF" w:rsidRPr="00A2466C" w:rsidRDefault="00174BBF" w:rsidP="00174BBF">
      <w:pPr>
        <w:spacing w:before="120" w:after="120"/>
        <w:ind w:firstLine="0"/>
        <w:rPr>
          <w:color w:val="000000" w:themeColor="text1"/>
          <w:sz w:val="18"/>
          <w:szCs w:val="18"/>
        </w:rPr>
      </w:pPr>
      <w:r w:rsidRPr="00A2466C">
        <w:rPr>
          <w:noProof/>
          <w:color w:val="000000" w:themeColor="text1"/>
          <w:sz w:val="22"/>
        </w:rPr>
        <w:t>Nie dotyczy</w:t>
      </w:r>
    </w:p>
    <w:p w14:paraId="23F05A79" w14:textId="29940A1B" w:rsidR="00BA2EF8" w:rsidRPr="00A2466C" w:rsidRDefault="00174BBF" w:rsidP="00ED01BB">
      <w:pPr>
        <w:pStyle w:val="Nagwek4"/>
        <w:rPr>
          <w:color w:val="000000" w:themeColor="text1"/>
        </w:rPr>
      </w:pPr>
      <w:r w:rsidRPr="00A2466C" w:rsidDel="00174BBF">
        <w:rPr>
          <w:i/>
          <w:color w:val="000000" w:themeColor="text1"/>
          <w:sz w:val="18"/>
          <w:szCs w:val="18"/>
        </w:rPr>
        <w:t xml:space="preserve"> </w:t>
      </w:r>
      <w:bookmarkStart w:id="478" w:name="_Toc455741308"/>
      <w:bookmarkStart w:id="479" w:name="_Toc460409428"/>
      <w:bookmarkStart w:id="480" w:name="_Toc461199125"/>
      <w:bookmarkStart w:id="481" w:name="_Toc461791167"/>
      <w:bookmarkStart w:id="482" w:name="_Toc461803244"/>
      <w:bookmarkStart w:id="483" w:name="_Toc86326971"/>
      <w:r w:rsidR="00A15AAD" w:rsidRPr="00A2466C">
        <w:rPr>
          <w:color w:val="000000" w:themeColor="text1"/>
        </w:rPr>
        <w:t xml:space="preserve">Elektroenergetyka </w:t>
      </w:r>
      <w:r w:rsidR="00D7369C" w:rsidRPr="00A2466C">
        <w:rPr>
          <w:color w:val="000000" w:themeColor="text1"/>
        </w:rPr>
        <w:t>trakcyjna</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714BB47E" w14:textId="77777777" w:rsidR="00174BBF" w:rsidRPr="00A2466C" w:rsidRDefault="00174BBF" w:rsidP="00174BBF">
      <w:pPr>
        <w:spacing w:before="120" w:after="120"/>
        <w:ind w:firstLine="0"/>
        <w:rPr>
          <w:color w:val="000000" w:themeColor="text1"/>
          <w:sz w:val="18"/>
          <w:szCs w:val="18"/>
        </w:rPr>
      </w:pPr>
      <w:r w:rsidRPr="00A2466C">
        <w:rPr>
          <w:noProof/>
          <w:color w:val="000000" w:themeColor="text1"/>
          <w:sz w:val="22"/>
        </w:rPr>
        <w:t>Nie dotyczy</w:t>
      </w:r>
    </w:p>
    <w:p w14:paraId="7EB6C4D8" w14:textId="6CEE8C32" w:rsidR="00FC0046" w:rsidRPr="00A2466C" w:rsidRDefault="00174BBF" w:rsidP="00ED01BB">
      <w:pPr>
        <w:pStyle w:val="Nagwek4"/>
        <w:rPr>
          <w:color w:val="000000" w:themeColor="text1"/>
        </w:rPr>
      </w:pPr>
      <w:r w:rsidRPr="00A2466C" w:rsidDel="00174BBF">
        <w:rPr>
          <w:i/>
          <w:color w:val="000000" w:themeColor="text1"/>
          <w:sz w:val="18"/>
          <w:szCs w:val="18"/>
        </w:rPr>
        <w:t xml:space="preserve"> </w:t>
      </w:r>
      <w:bookmarkStart w:id="484" w:name="_Toc455741309"/>
      <w:bookmarkStart w:id="485" w:name="_Toc460409429"/>
      <w:bookmarkStart w:id="486" w:name="_Toc461199126"/>
      <w:bookmarkStart w:id="487" w:name="_Toc461791168"/>
      <w:bookmarkStart w:id="488" w:name="_Toc461803245"/>
      <w:bookmarkStart w:id="489" w:name="_Toc86326972"/>
      <w:bookmarkStart w:id="490" w:name="_Toc405358189"/>
      <w:bookmarkStart w:id="491" w:name="_Toc406653703"/>
      <w:bookmarkStart w:id="492" w:name="_Toc450138185"/>
      <w:bookmarkStart w:id="493" w:name="_Toc450139718"/>
      <w:bookmarkStart w:id="494" w:name="_Toc454200997"/>
      <w:bookmarkStart w:id="495" w:name="_Toc454202483"/>
      <w:r w:rsidR="00FC0046" w:rsidRPr="00A2466C">
        <w:rPr>
          <w:color w:val="000000" w:themeColor="text1"/>
        </w:rPr>
        <w:t>Elektroenergetyka nietrakcyjna</w:t>
      </w:r>
      <w:bookmarkEnd w:id="484"/>
      <w:bookmarkEnd w:id="485"/>
      <w:bookmarkEnd w:id="486"/>
      <w:bookmarkEnd w:id="487"/>
      <w:bookmarkEnd w:id="488"/>
      <w:bookmarkEnd w:id="489"/>
    </w:p>
    <w:bookmarkEnd w:id="490"/>
    <w:bookmarkEnd w:id="491"/>
    <w:bookmarkEnd w:id="492"/>
    <w:bookmarkEnd w:id="493"/>
    <w:bookmarkEnd w:id="494"/>
    <w:bookmarkEnd w:id="495"/>
    <w:p w14:paraId="3B6F96F4" w14:textId="77777777" w:rsidR="00174BBF" w:rsidRPr="00A2466C" w:rsidRDefault="00174BBF" w:rsidP="00174BBF">
      <w:pPr>
        <w:spacing w:before="120" w:after="120"/>
        <w:ind w:firstLine="0"/>
        <w:rPr>
          <w:color w:val="000000" w:themeColor="text1"/>
          <w:sz w:val="18"/>
          <w:szCs w:val="18"/>
        </w:rPr>
      </w:pPr>
      <w:r w:rsidRPr="00A2466C">
        <w:rPr>
          <w:noProof/>
          <w:color w:val="000000" w:themeColor="text1"/>
          <w:sz w:val="22"/>
        </w:rPr>
        <w:t>Nie dotyczy</w:t>
      </w:r>
    </w:p>
    <w:p w14:paraId="54BD90D3" w14:textId="6729B4D4" w:rsidR="00095F36" w:rsidRDefault="00B869BA" w:rsidP="00CC0386">
      <w:pPr>
        <w:pStyle w:val="Nagwek1"/>
        <w:rPr>
          <w:color w:val="000000" w:themeColor="text1"/>
        </w:rPr>
      </w:pPr>
      <w:bookmarkStart w:id="496" w:name="_Toc399161804"/>
      <w:bookmarkStart w:id="497" w:name="_Toc399161808"/>
      <w:bookmarkStart w:id="498" w:name="_Toc399161818"/>
      <w:bookmarkStart w:id="499" w:name="_Toc399161820"/>
      <w:bookmarkStart w:id="500" w:name="_Toc399161823"/>
      <w:bookmarkStart w:id="501" w:name="_Toc399161825"/>
      <w:bookmarkStart w:id="502" w:name="_Toc399161828"/>
      <w:bookmarkStart w:id="503" w:name="_Toc399161838"/>
      <w:bookmarkStart w:id="504" w:name="_Toc399161850"/>
      <w:bookmarkStart w:id="505" w:name="_Toc399161852"/>
      <w:bookmarkStart w:id="506" w:name="_Toc399161853"/>
      <w:bookmarkStart w:id="507" w:name="_Toc399161854"/>
      <w:bookmarkStart w:id="508" w:name="_Toc399161856"/>
      <w:bookmarkStart w:id="509" w:name="_Toc399161859"/>
      <w:bookmarkStart w:id="510" w:name="_Toc399161861"/>
      <w:bookmarkStart w:id="511" w:name="_Toc399161865"/>
      <w:bookmarkStart w:id="512" w:name="_Toc399161867"/>
      <w:bookmarkStart w:id="513" w:name="_Toc399161869"/>
      <w:bookmarkStart w:id="514" w:name="_Toc399161873"/>
      <w:bookmarkStart w:id="515" w:name="_Toc399161875"/>
      <w:bookmarkStart w:id="516" w:name="_Toc399161879"/>
      <w:bookmarkStart w:id="517" w:name="_Toc399161881"/>
      <w:bookmarkStart w:id="518" w:name="_Toc399161882"/>
      <w:bookmarkStart w:id="519" w:name="_Toc399161889"/>
      <w:bookmarkStart w:id="520" w:name="_Toc399161892"/>
      <w:bookmarkStart w:id="521" w:name="_Toc399161893"/>
      <w:bookmarkStart w:id="522" w:name="_Toc399161908"/>
      <w:bookmarkStart w:id="523" w:name="_Toc399161909"/>
      <w:bookmarkStart w:id="524" w:name="_Toc399161910"/>
      <w:bookmarkStart w:id="525" w:name="_Toc399161912"/>
      <w:bookmarkStart w:id="526" w:name="_Toc399161914"/>
      <w:bookmarkStart w:id="527" w:name="_Toc454866102"/>
      <w:bookmarkStart w:id="528" w:name="_Toc454866669"/>
      <w:bookmarkStart w:id="529" w:name="_Toc454867099"/>
      <w:bookmarkStart w:id="530" w:name="_Toc455052414"/>
      <w:bookmarkStart w:id="531" w:name="_Toc455053030"/>
      <w:bookmarkStart w:id="532" w:name="_Toc455053646"/>
      <w:bookmarkStart w:id="533" w:name="_Toc455054262"/>
      <w:bookmarkStart w:id="534" w:name="_Toc455060364"/>
      <w:bookmarkStart w:id="535" w:name="_Toc455060993"/>
      <w:bookmarkStart w:id="536" w:name="_Toc455567067"/>
      <w:bookmarkStart w:id="537" w:name="_Toc391469710"/>
      <w:bookmarkStart w:id="538" w:name="_Toc391470992"/>
      <w:bookmarkStart w:id="539" w:name="_Toc405358191"/>
      <w:bookmarkStart w:id="540" w:name="_Toc406653705"/>
      <w:bookmarkStart w:id="541" w:name="_Toc450138187"/>
      <w:bookmarkStart w:id="542" w:name="_Toc450139720"/>
      <w:bookmarkStart w:id="543" w:name="_Toc454200999"/>
      <w:bookmarkStart w:id="544" w:name="_Toc454202485"/>
      <w:bookmarkStart w:id="545" w:name="_Toc455741311"/>
      <w:bookmarkStart w:id="546" w:name="_Toc455741510"/>
      <w:bookmarkStart w:id="547" w:name="_Toc460409431"/>
      <w:bookmarkStart w:id="548" w:name="_Toc461199128"/>
      <w:bookmarkStart w:id="549" w:name="_Toc461791170"/>
      <w:bookmarkStart w:id="550" w:name="_Toc461803247"/>
      <w:bookmarkStart w:id="551" w:name="_Toc86326973"/>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sidRPr="00A2466C">
        <w:rPr>
          <w:color w:val="000000" w:themeColor="text1"/>
        </w:rPr>
        <w:t xml:space="preserve">ZAKRES </w:t>
      </w:r>
      <w:bookmarkEnd w:id="427"/>
      <w:bookmarkEnd w:id="428"/>
      <w:bookmarkEnd w:id="537"/>
      <w:bookmarkEnd w:id="538"/>
      <w:bookmarkEnd w:id="539"/>
      <w:bookmarkEnd w:id="540"/>
      <w:bookmarkEnd w:id="541"/>
      <w:bookmarkEnd w:id="542"/>
      <w:bookmarkEnd w:id="543"/>
      <w:bookmarkEnd w:id="544"/>
      <w:r w:rsidRPr="00A2466C">
        <w:rPr>
          <w:color w:val="000000" w:themeColor="text1"/>
        </w:rPr>
        <w:t>ROBÓT</w:t>
      </w:r>
      <w:bookmarkEnd w:id="545"/>
      <w:bookmarkEnd w:id="546"/>
      <w:bookmarkEnd w:id="547"/>
      <w:bookmarkEnd w:id="548"/>
      <w:bookmarkEnd w:id="549"/>
      <w:bookmarkEnd w:id="550"/>
      <w:bookmarkEnd w:id="551"/>
    </w:p>
    <w:p w14:paraId="4C1E4C7D" w14:textId="21278D04" w:rsidR="006E1935" w:rsidRDefault="006E1935" w:rsidP="006E1935">
      <w:pPr>
        <w:ind w:firstLine="0"/>
      </w:pPr>
      <w:r>
        <w:t>Zamawiający przewiduje dwie formy rozliczania robót budowlanych:</w:t>
      </w:r>
    </w:p>
    <w:p w14:paraId="7A45C4EC" w14:textId="64E0DA67" w:rsidR="006E1935" w:rsidRDefault="006E1935" w:rsidP="006E1935">
      <w:pPr>
        <w:ind w:firstLine="0"/>
      </w:pPr>
      <w:r>
        <w:t>1) pozycje ryczałtowe rozliczane w oparciu o RCO i Program Funkcjonalno-Użytkowy oznaczone (R) ……. (R) w RCO jako komplet;</w:t>
      </w:r>
    </w:p>
    <w:p w14:paraId="2357B2CC" w14:textId="61A07CCE" w:rsidR="006E1935" w:rsidRPr="006E1935" w:rsidRDefault="006E1935" w:rsidP="006E1935">
      <w:pPr>
        <w:ind w:firstLine="0"/>
      </w:pPr>
      <w:r>
        <w:t>2) pozycje obmiarowe rozliczane w oparciu o RCO i Program Funkcjonalno-Użytkowy rozliczane na podstawie rzeczywistych obmiarów z podanymi jednostkami miar innymi niż komplet, na podstawie cen ofertowych, oznaczone jako (O) …. (O).</w:t>
      </w:r>
    </w:p>
    <w:p w14:paraId="2E2246EB" w14:textId="77777777" w:rsidR="00174BBF" w:rsidRPr="00A2466C" w:rsidRDefault="00174BBF" w:rsidP="00174BBF">
      <w:pPr>
        <w:spacing w:before="120" w:after="120"/>
        <w:ind w:firstLine="0"/>
        <w:rPr>
          <w:color w:val="000000" w:themeColor="text1"/>
          <w:sz w:val="22"/>
        </w:rPr>
      </w:pPr>
      <w:r w:rsidRPr="00A2466C">
        <w:rPr>
          <w:color w:val="000000" w:themeColor="text1"/>
          <w:sz w:val="22"/>
        </w:rPr>
        <w:t xml:space="preserve">Wykonawca – przygotowując ofertę – musi wziąć pod uwagę całość prac i robót budowlanych niezbędnych do wykonania, aby uzyskać parametry określone w pkt 3.1. PFU, a których wykonanie wynika z uwarunkowań wykonania przedmiotu zamówienia określonych w pkt 2.2. PFU. </w:t>
      </w:r>
    </w:p>
    <w:p w14:paraId="74077E02" w14:textId="77777777" w:rsidR="00174BBF" w:rsidRPr="00A2466C" w:rsidRDefault="00174BBF" w:rsidP="00174BBF">
      <w:pPr>
        <w:spacing w:before="120" w:after="120"/>
        <w:ind w:firstLine="0"/>
        <w:rPr>
          <w:color w:val="000000" w:themeColor="text1"/>
          <w:sz w:val="22"/>
        </w:rPr>
      </w:pPr>
      <w:r w:rsidRPr="00A2466C">
        <w:rPr>
          <w:color w:val="000000" w:themeColor="text1"/>
          <w:sz w:val="22"/>
        </w:rPr>
        <w:t>Wykonawca jest zobowiązany wykonać wszystkie Roboty przewidziane w zatwierdzonej przez Inżyniera i akceptowanej przez Zamawiającego dokumentacji wykonawczej tak, aby osiągnąć zamierzone parametry funkcjonalno-użytkowe.</w:t>
      </w:r>
    </w:p>
    <w:p w14:paraId="0B85AE2D" w14:textId="77777777" w:rsidR="00174BBF" w:rsidRPr="00A2466C" w:rsidRDefault="00174BBF" w:rsidP="00174BBF">
      <w:pPr>
        <w:spacing w:before="120"/>
        <w:ind w:firstLine="0"/>
        <w:rPr>
          <w:color w:val="000000" w:themeColor="text1"/>
          <w:sz w:val="22"/>
        </w:rPr>
      </w:pPr>
      <w:r w:rsidRPr="00A2466C">
        <w:rPr>
          <w:color w:val="000000" w:themeColor="text1"/>
          <w:sz w:val="22"/>
        </w:rPr>
        <w:lastRenderedPageBreak/>
        <w:t>Wykonawca jest zobowiązany do uzyskania niezbędnych informacji i zidentyfikowania przebiegu kolidującej infrastruktury oraz usunięcia kolizji w przypadku ich wystąpienia.</w:t>
      </w:r>
    </w:p>
    <w:p w14:paraId="1496F791" w14:textId="449B6375" w:rsidR="00EF43A1" w:rsidRPr="00A2466C" w:rsidRDefault="00EF43A1" w:rsidP="00CC0386">
      <w:pPr>
        <w:pStyle w:val="Nagwek2"/>
        <w:rPr>
          <w:color w:val="000000" w:themeColor="text1"/>
        </w:rPr>
      </w:pPr>
      <w:bookmarkStart w:id="552" w:name="_Toc455052416"/>
      <w:bookmarkStart w:id="553" w:name="_Toc455053032"/>
      <w:bookmarkStart w:id="554" w:name="_Toc455053648"/>
      <w:bookmarkStart w:id="555" w:name="_Toc455054264"/>
      <w:bookmarkStart w:id="556" w:name="_Toc455060366"/>
      <w:bookmarkStart w:id="557" w:name="_Toc455060995"/>
      <w:bookmarkStart w:id="558" w:name="_Toc455052417"/>
      <w:bookmarkStart w:id="559" w:name="_Toc455053033"/>
      <w:bookmarkStart w:id="560" w:name="_Toc455053649"/>
      <w:bookmarkStart w:id="561" w:name="_Toc455054265"/>
      <w:bookmarkStart w:id="562" w:name="_Toc455060367"/>
      <w:bookmarkStart w:id="563" w:name="_Toc455060996"/>
      <w:bookmarkStart w:id="564" w:name="_Toc455052418"/>
      <w:bookmarkStart w:id="565" w:name="_Toc455053034"/>
      <w:bookmarkStart w:id="566" w:name="_Toc455053650"/>
      <w:bookmarkStart w:id="567" w:name="_Toc455054266"/>
      <w:bookmarkStart w:id="568" w:name="_Toc455060368"/>
      <w:bookmarkStart w:id="569" w:name="_Toc455060997"/>
      <w:bookmarkStart w:id="570" w:name="_Toc455052421"/>
      <w:bookmarkStart w:id="571" w:name="_Toc455053037"/>
      <w:bookmarkStart w:id="572" w:name="_Toc455053653"/>
      <w:bookmarkStart w:id="573" w:name="_Toc455054269"/>
      <w:bookmarkStart w:id="574" w:name="_Toc455060371"/>
      <w:bookmarkStart w:id="575" w:name="_Toc455061000"/>
      <w:bookmarkStart w:id="576" w:name="_Toc455741312"/>
      <w:bookmarkStart w:id="577" w:name="_Toc455741511"/>
      <w:bookmarkStart w:id="578" w:name="_Toc460409432"/>
      <w:bookmarkStart w:id="579" w:name="_Toc461199129"/>
      <w:bookmarkStart w:id="580" w:name="_Toc461791171"/>
      <w:bookmarkStart w:id="581" w:name="_Toc461803248"/>
      <w:bookmarkStart w:id="582" w:name="_Toc86326974"/>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Pr="00A2466C">
        <w:rPr>
          <w:color w:val="000000" w:themeColor="text1"/>
        </w:rPr>
        <w:t>Ogólne właściwości funkcjonalno-użytkowe</w:t>
      </w:r>
      <w:bookmarkEnd w:id="576"/>
      <w:bookmarkEnd w:id="577"/>
      <w:bookmarkEnd w:id="578"/>
      <w:bookmarkEnd w:id="579"/>
      <w:bookmarkEnd w:id="580"/>
      <w:bookmarkEnd w:id="581"/>
      <w:bookmarkEnd w:id="582"/>
    </w:p>
    <w:p w14:paraId="2241353F" w14:textId="77777777" w:rsidR="00174BBF" w:rsidRPr="00A2466C" w:rsidRDefault="00174BBF" w:rsidP="00174BBF">
      <w:pPr>
        <w:spacing w:before="120" w:after="120"/>
        <w:ind w:firstLine="0"/>
        <w:rPr>
          <w:color w:val="000000" w:themeColor="text1"/>
          <w:sz w:val="22"/>
        </w:rPr>
      </w:pPr>
      <w:r w:rsidRPr="00A2466C">
        <w:rPr>
          <w:color w:val="000000" w:themeColor="text1"/>
          <w:sz w:val="22"/>
        </w:rPr>
        <w:t>Tabela 32. Realizacja zamówienia ma na celu osiągnięcie następujących parametrów eksploatacyjnych oraz cech użytkowych zgodnych z przyjętą kategorią linii wg. TSI: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2110"/>
        <w:gridCol w:w="717"/>
        <w:gridCol w:w="917"/>
        <w:gridCol w:w="1397"/>
        <w:gridCol w:w="1437"/>
        <w:gridCol w:w="1572"/>
      </w:tblGrid>
      <w:tr w:rsidR="00174BBF" w:rsidRPr="00A2466C" w14:paraId="512A62F0" w14:textId="77777777" w:rsidTr="00174BBF">
        <w:trPr>
          <w:cantSplit/>
          <w:trHeight w:val="284"/>
          <w:tblHeader/>
        </w:trPr>
        <w:tc>
          <w:tcPr>
            <w:tcW w:w="5000" w:type="pct"/>
            <w:gridSpan w:val="7"/>
            <w:tcBorders>
              <w:top w:val="single" w:sz="6" w:space="0" w:color="auto"/>
              <w:left w:val="single" w:sz="6" w:space="0" w:color="auto"/>
              <w:bottom w:val="single" w:sz="6" w:space="0" w:color="auto"/>
              <w:right w:val="single" w:sz="6" w:space="0" w:color="auto"/>
            </w:tcBorders>
            <w:vAlign w:val="center"/>
            <w:hideMark/>
          </w:tcPr>
          <w:p w14:paraId="3AA46E5B" w14:textId="77777777" w:rsidR="00174BBF" w:rsidRPr="00A2466C" w:rsidRDefault="00174BBF" w:rsidP="00174BBF">
            <w:pPr>
              <w:jc w:val="center"/>
              <w:rPr>
                <w:b/>
                <w:bCs/>
                <w:color w:val="000000" w:themeColor="text1"/>
                <w:sz w:val="18"/>
                <w:szCs w:val="18"/>
                <w:lang w:eastAsia="pl-PL"/>
              </w:rPr>
            </w:pPr>
            <w:r w:rsidRPr="00A2466C">
              <w:rPr>
                <w:b/>
                <w:bCs/>
                <w:color w:val="000000" w:themeColor="text1"/>
                <w:sz w:val="18"/>
                <w:szCs w:val="18"/>
                <w:lang w:eastAsia="pl-PL"/>
              </w:rPr>
              <w:t>Wymagania TSI</w:t>
            </w:r>
          </w:p>
        </w:tc>
      </w:tr>
      <w:tr w:rsidR="00174BBF" w:rsidRPr="00A2466C" w14:paraId="5159E422" w14:textId="77777777" w:rsidTr="00174BBF">
        <w:trPr>
          <w:cantSplit/>
          <w:trHeight w:val="284"/>
        </w:trPr>
        <w:tc>
          <w:tcPr>
            <w:tcW w:w="500" w:type="pct"/>
            <w:tcBorders>
              <w:top w:val="single" w:sz="4" w:space="0" w:color="auto"/>
              <w:left w:val="single" w:sz="4" w:space="0" w:color="auto"/>
              <w:bottom w:val="single" w:sz="4" w:space="0" w:color="auto"/>
              <w:right w:val="single" w:sz="4" w:space="0" w:color="auto"/>
            </w:tcBorders>
            <w:vAlign w:val="center"/>
            <w:hideMark/>
          </w:tcPr>
          <w:p w14:paraId="62226EC5" w14:textId="77777777" w:rsidR="00174BBF" w:rsidRPr="00A2466C" w:rsidRDefault="00174BBF" w:rsidP="00174BBF">
            <w:pPr>
              <w:ind w:firstLine="0"/>
              <w:jc w:val="center"/>
              <w:rPr>
                <w:b/>
                <w:bCs/>
                <w:color w:val="000000" w:themeColor="text1"/>
                <w:sz w:val="18"/>
                <w:szCs w:val="18"/>
                <w:lang w:eastAsia="pl-PL"/>
              </w:rPr>
            </w:pPr>
            <w:r w:rsidRPr="00A2466C">
              <w:rPr>
                <w:b/>
                <w:bCs/>
                <w:color w:val="000000" w:themeColor="text1"/>
                <w:sz w:val="18"/>
                <w:szCs w:val="18"/>
                <w:lang w:eastAsia="pl-PL"/>
              </w:rPr>
              <w:t>Obiekt</w:t>
            </w:r>
          </w:p>
        </w:tc>
        <w:tc>
          <w:tcPr>
            <w:tcW w:w="1166" w:type="pct"/>
            <w:tcBorders>
              <w:top w:val="single" w:sz="4" w:space="0" w:color="auto"/>
              <w:left w:val="single" w:sz="4" w:space="0" w:color="auto"/>
              <w:bottom w:val="single" w:sz="4" w:space="0" w:color="auto"/>
              <w:right w:val="single" w:sz="4" w:space="0" w:color="auto"/>
            </w:tcBorders>
            <w:vAlign w:val="center"/>
            <w:hideMark/>
          </w:tcPr>
          <w:p w14:paraId="5E0076BF" w14:textId="77777777" w:rsidR="00174BBF" w:rsidRPr="00A2466C" w:rsidRDefault="00174BBF" w:rsidP="00174BBF">
            <w:pPr>
              <w:ind w:firstLine="0"/>
              <w:jc w:val="center"/>
              <w:rPr>
                <w:b/>
                <w:bCs/>
                <w:color w:val="000000" w:themeColor="text1"/>
                <w:sz w:val="18"/>
                <w:szCs w:val="18"/>
                <w:lang w:eastAsia="pl-PL"/>
              </w:rPr>
            </w:pPr>
            <w:r w:rsidRPr="00A2466C">
              <w:rPr>
                <w:b/>
                <w:bCs/>
                <w:color w:val="000000" w:themeColor="text1"/>
                <w:sz w:val="18"/>
                <w:szCs w:val="18"/>
                <w:lang w:eastAsia="pl-PL"/>
              </w:rPr>
              <w:t>Przewozy</w:t>
            </w:r>
          </w:p>
        </w:tc>
        <w:tc>
          <w:tcPr>
            <w:tcW w:w="396" w:type="pct"/>
            <w:tcBorders>
              <w:top w:val="single" w:sz="4" w:space="0" w:color="auto"/>
              <w:left w:val="single" w:sz="4" w:space="0" w:color="auto"/>
              <w:bottom w:val="single" w:sz="4" w:space="0" w:color="auto"/>
              <w:right w:val="single" w:sz="4" w:space="0" w:color="auto"/>
            </w:tcBorders>
            <w:vAlign w:val="center"/>
            <w:hideMark/>
          </w:tcPr>
          <w:p w14:paraId="52D86EE7" w14:textId="77777777" w:rsidR="00174BBF" w:rsidRPr="00A2466C" w:rsidRDefault="00174BBF" w:rsidP="00174BBF">
            <w:pPr>
              <w:ind w:firstLine="0"/>
              <w:jc w:val="center"/>
              <w:rPr>
                <w:b/>
                <w:bCs/>
                <w:color w:val="000000" w:themeColor="text1"/>
                <w:sz w:val="18"/>
                <w:szCs w:val="18"/>
                <w:lang w:eastAsia="pl-PL"/>
              </w:rPr>
            </w:pPr>
            <w:r w:rsidRPr="00A2466C">
              <w:rPr>
                <w:b/>
                <w:bCs/>
                <w:color w:val="000000" w:themeColor="text1"/>
                <w:sz w:val="18"/>
                <w:szCs w:val="18"/>
                <w:lang w:eastAsia="pl-PL"/>
              </w:rPr>
              <w:t>Kod ruchu</w:t>
            </w:r>
          </w:p>
        </w:tc>
        <w:tc>
          <w:tcPr>
            <w:tcW w:w="506" w:type="pct"/>
            <w:tcBorders>
              <w:top w:val="single" w:sz="4" w:space="0" w:color="auto"/>
              <w:left w:val="single" w:sz="4" w:space="0" w:color="auto"/>
              <w:bottom w:val="single" w:sz="4" w:space="0" w:color="auto"/>
              <w:right w:val="single" w:sz="4" w:space="0" w:color="auto"/>
            </w:tcBorders>
            <w:vAlign w:val="center"/>
            <w:hideMark/>
          </w:tcPr>
          <w:p w14:paraId="542374E0" w14:textId="77777777" w:rsidR="00174BBF" w:rsidRPr="00A2466C" w:rsidRDefault="00174BBF" w:rsidP="00174BBF">
            <w:pPr>
              <w:ind w:firstLine="0"/>
              <w:jc w:val="center"/>
              <w:rPr>
                <w:b/>
                <w:bCs/>
                <w:color w:val="000000" w:themeColor="text1"/>
                <w:sz w:val="18"/>
                <w:szCs w:val="18"/>
                <w:lang w:eastAsia="pl-PL"/>
              </w:rPr>
            </w:pPr>
            <w:r w:rsidRPr="00A2466C">
              <w:rPr>
                <w:b/>
                <w:bCs/>
                <w:color w:val="000000" w:themeColor="text1"/>
                <w:sz w:val="18"/>
                <w:szCs w:val="18"/>
                <w:lang w:eastAsia="pl-PL"/>
              </w:rPr>
              <w:t>Skrajnia</w:t>
            </w:r>
          </w:p>
        </w:tc>
        <w:tc>
          <w:tcPr>
            <w:tcW w:w="771" w:type="pct"/>
            <w:tcBorders>
              <w:top w:val="single" w:sz="4" w:space="0" w:color="auto"/>
              <w:left w:val="single" w:sz="4" w:space="0" w:color="auto"/>
              <w:bottom w:val="single" w:sz="4" w:space="0" w:color="auto"/>
              <w:right w:val="single" w:sz="4" w:space="0" w:color="auto"/>
            </w:tcBorders>
            <w:vAlign w:val="center"/>
            <w:hideMark/>
          </w:tcPr>
          <w:p w14:paraId="6F4790DC" w14:textId="057F6482" w:rsidR="00174BBF" w:rsidRPr="00A2466C" w:rsidRDefault="00174BBF" w:rsidP="00174BBF">
            <w:pPr>
              <w:ind w:firstLine="0"/>
              <w:jc w:val="center"/>
              <w:rPr>
                <w:b/>
                <w:bCs/>
                <w:color w:val="000000" w:themeColor="text1"/>
                <w:sz w:val="18"/>
                <w:szCs w:val="18"/>
                <w:lang w:eastAsia="pl-PL"/>
              </w:rPr>
            </w:pPr>
            <w:r w:rsidRPr="00A2466C">
              <w:rPr>
                <w:b/>
                <w:bCs/>
                <w:color w:val="000000" w:themeColor="text1"/>
                <w:sz w:val="18"/>
                <w:szCs w:val="18"/>
                <w:lang w:eastAsia="pl-PL"/>
              </w:rPr>
              <w:t>Nacisk dopuszczalny</w:t>
            </w:r>
            <w:r w:rsidRPr="00A2466C">
              <w:rPr>
                <w:b/>
                <w:bCs/>
                <w:color w:val="000000" w:themeColor="text1"/>
                <w:sz w:val="18"/>
                <w:szCs w:val="18"/>
                <w:lang w:eastAsia="pl-PL"/>
              </w:rPr>
              <w:br/>
              <w:t>[</w:t>
            </w:r>
            <w:r w:rsidR="004031CA">
              <w:rPr>
                <w:b/>
                <w:bCs/>
                <w:color w:val="000000" w:themeColor="text1"/>
                <w:sz w:val="18"/>
                <w:szCs w:val="18"/>
                <w:lang w:eastAsia="pl-PL"/>
              </w:rPr>
              <w:t>kN</w:t>
            </w:r>
            <w:r w:rsidRPr="00A2466C">
              <w:rPr>
                <w:b/>
                <w:bCs/>
                <w:color w:val="000000" w:themeColor="text1"/>
                <w:sz w:val="18"/>
                <w:szCs w:val="18"/>
                <w:lang w:eastAsia="pl-PL"/>
              </w:rPr>
              <w:t>]</w:t>
            </w:r>
          </w:p>
        </w:tc>
        <w:tc>
          <w:tcPr>
            <w:tcW w:w="793" w:type="pct"/>
            <w:tcBorders>
              <w:top w:val="single" w:sz="4" w:space="0" w:color="auto"/>
              <w:left w:val="single" w:sz="4" w:space="0" w:color="auto"/>
              <w:bottom w:val="single" w:sz="4" w:space="0" w:color="auto"/>
              <w:right w:val="single" w:sz="4" w:space="0" w:color="auto"/>
            </w:tcBorders>
            <w:vAlign w:val="center"/>
            <w:hideMark/>
          </w:tcPr>
          <w:p w14:paraId="278D3FCF" w14:textId="77777777" w:rsidR="00174BBF" w:rsidRPr="00A2466C" w:rsidRDefault="00174BBF" w:rsidP="00174BBF">
            <w:pPr>
              <w:ind w:firstLine="0"/>
              <w:jc w:val="center"/>
              <w:rPr>
                <w:b/>
                <w:bCs/>
                <w:color w:val="000000" w:themeColor="text1"/>
                <w:sz w:val="18"/>
                <w:szCs w:val="18"/>
                <w:lang w:eastAsia="pl-PL"/>
              </w:rPr>
            </w:pPr>
            <w:r w:rsidRPr="00A2466C">
              <w:rPr>
                <w:b/>
                <w:bCs/>
                <w:color w:val="000000" w:themeColor="text1"/>
                <w:sz w:val="18"/>
                <w:szCs w:val="18"/>
                <w:lang w:eastAsia="pl-PL"/>
              </w:rPr>
              <w:t>Prędkość konstrukcyjna</w:t>
            </w:r>
            <w:r w:rsidRPr="00A2466C">
              <w:rPr>
                <w:b/>
                <w:bCs/>
                <w:color w:val="000000" w:themeColor="text1"/>
                <w:sz w:val="18"/>
                <w:szCs w:val="18"/>
                <w:lang w:eastAsia="pl-PL"/>
              </w:rPr>
              <w:br/>
              <w:t>[km/h]</w:t>
            </w:r>
          </w:p>
        </w:tc>
        <w:tc>
          <w:tcPr>
            <w:tcW w:w="867" w:type="pct"/>
            <w:tcBorders>
              <w:top w:val="single" w:sz="4" w:space="0" w:color="auto"/>
              <w:left w:val="single" w:sz="4" w:space="0" w:color="auto"/>
              <w:bottom w:val="single" w:sz="4" w:space="0" w:color="auto"/>
              <w:right w:val="single" w:sz="4" w:space="0" w:color="auto"/>
            </w:tcBorders>
            <w:vAlign w:val="center"/>
            <w:hideMark/>
          </w:tcPr>
          <w:p w14:paraId="70D5B3A6" w14:textId="77777777" w:rsidR="00174BBF" w:rsidRPr="00A2466C" w:rsidRDefault="00174BBF" w:rsidP="00174BBF">
            <w:pPr>
              <w:ind w:firstLine="0"/>
              <w:jc w:val="center"/>
              <w:rPr>
                <w:b/>
                <w:bCs/>
                <w:color w:val="000000" w:themeColor="text1"/>
                <w:sz w:val="18"/>
                <w:szCs w:val="18"/>
                <w:lang w:eastAsia="pl-PL"/>
              </w:rPr>
            </w:pPr>
            <w:r w:rsidRPr="00A2466C">
              <w:rPr>
                <w:b/>
                <w:bCs/>
                <w:color w:val="000000" w:themeColor="text1"/>
                <w:sz w:val="18"/>
                <w:szCs w:val="18"/>
                <w:lang w:eastAsia="pl-PL"/>
              </w:rPr>
              <w:t>Długość użytkowa peronu/pociągu [m]</w:t>
            </w:r>
          </w:p>
        </w:tc>
      </w:tr>
      <w:tr w:rsidR="00174BBF" w:rsidRPr="00A2466C" w14:paraId="5AD73C1A" w14:textId="77777777" w:rsidTr="00174BBF">
        <w:trPr>
          <w:cantSplit/>
          <w:trHeight w:val="284"/>
        </w:trPr>
        <w:tc>
          <w:tcPr>
            <w:tcW w:w="500" w:type="pct"/>
            <w:vMerge w:val="restart"/>
            <w:tcBorders>
              <w:top w:val="single" w:sz="4" w:space="0" w:color="auto"/>
              <w:left w:val="single" w:sz="4" w:space="0" w:color="auto"/>
              <w:bottom w:val="single" w:sz="4" w:space="0" w:color="auto"/>
              <w:right w:val="single" w:sz="4" w:space="0" w:color="auto"/>
            </w:tcBorders>
            <w:vAlign w:val="center"/>
            <w:hideMark/>
          </w:tcPr>
          <w:p w14:paraId="0091DDDF" w14:textId="77777777" w:rsidR="00174BBF" w:rsidRPr="00A2466C" w:rsidRDefault="00174BBF" w:rsidP="00174BBF">
            <w:pPr>
              <w:ind w:firstLine="0"/>
              <w:jc w:val="center"/>
              <w:rPr>
                <w:bCs/>
                <w:color w:val="000000" w:themeColor="text1"/>
                <w:sz w:val="18"/>
                <w:szCs w:val="18"/>
                <w:lang w:eastAsia="pl-PL"/>
              </w:rPr>
            </w:pPr>
            <w:r w:rsidRPr="00A2466C">
              <w:rPr>
                <w:color w:val="000000" w:themeColor="text1"/>
                <w:sz w:val="18"/>
                <w:szCs w:val="18"/>
                <w:lang w:eastAsia="pl-PL"/>
              </w:rPr>
              <w:t xml:space="preserve">Linia </w:t>
            </w:r>
            <w:r w:rsidRPr="00A2466C">
              <w:rPr>
                <w:color w:val="000000" w:themeColor="text1"/>
                <w:sz w:val="18"/>
                <w:szCs w:val="18"/>
                <w:lang w:eastAsia="pl-PL"/>
              </w:rPr>
              <w:br/>
              <w:t>nr 406</w:t>
            </w: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76F96E9A" w14:textId="77777777"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pasażerskie</w:t>
            </w:r>
          </w:p>
        </w:tc>
        <w:tc>
          <w:tcPr>
            <w:tcW w:w="396" w:type="pct"/>
            <w:tcBorders>
              <w:top w:val="single" w:sz="4" w:space="0" w:color="auto"/>
              <w:left w:val="single" w:sz="4" w:space="0" w:color="auto"/>
              <w:bottom w:val="single" w:sz="4" w:space="0" w:color="auto"/>
              <w:right w:val="single" w:sz="4" w:space="0" w:color="auto"/>
            </w:tcBorders>
            <w:noWrap/>
            <w:vAlign w:val="center"/>
            <w:hideMark/>
          </w:tcPr>
          <w:p w14:paraId="5A150BCC" w14:textId="77777777"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P5</w:t>
            </w:r>
          </w:p>
        </w:tc>
        <w:tc>
          <w:tcPr>
            <w:tcW w:w="506" w:type="pct"/>
            <w:tcBorders>
              <w:top w:val="single" w:sz="4" w:space="0" w:color="auto"/>
              <w:left w:val="single" w:sz="4" w:space="0" w:color="auto"/>
              <w:bottom w:val="single" w:sz="4" w:space="0" w:color="auto"/>
              <w:right w:val="single" w:sz="4" w:space="0" w:color="auto"/>
            </w:tcBorders>
            <w:noWrap/>
            <w:vAlign w:val="center"/>
            <w:hideMark/>
          </w:tcPr>
          <w:p w14:paraId="74726E3E" w14:textId="77777777"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GA</w:t>
            </w:r>
          </w:p>
        </w:tc>
        <w:tc>
          <w:tcPr>
            <w:tcW w:w="771" w:type="pct"/>
            <w:tcBorders>
              <w:top w:val="single" w:sz="4" w:space="0" w:color="auto"/>
              <w:left w:val="single" w:sz="4" w:space="0" w:color="auto"/>
              <w:bottom w:val="single" w:sz="4" w:space="0" w:color="auto"/>
              <w:right w:val="single" w:sz="4" w:space="0" w:color="auto"/>
            </w:tcBorders>
            <w:noWrap/>
            <w:vAlign w:val="center"/>
            <w:hideMark/>
          </w:tcPr>
          <w:p w14:paraId="64FC3842" w14:textId="033F8EC5"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2</w:t>
            </w:r>
            <w:r w:rsidR="004031CA">
              <w:rPr>
                <w:bCs/>
                <w:color w:val="000000" w:themeColor="text1"/>
                <w:sz w:val="18"/>
                <w:szCs w:val="18"/>
                <w:lang w:eastAsia="pl-PL"/>
              </w:rPr>
              <w:t>00</w:t>
            </w:r>
          </w:p>
        </w:tc>
        <w:tc>
          <w:tcPr>
            <w:tcW w:w="793" w:type="pct"/>
            <w:tcBorders>
              <w:top w:val="single" w:sz="4" w:space="0" w:color="auto"/>
              <w:left w:val="single" w:sz="4" w:space="0" w:color="auto"/>
              <w:bottom w:val="single" w:sz="4" w:space="0" w:color="auto"/>
              <w:right w:val="single" w:sz="4" w:space="0" w:color="auto"/>
            </w:tcBorders>
            <w:noWrap/>
            <w:vAlign w:val="center"/>
            <w:hideMark/>
          </w:tcPr>
          <w:p w14:paraId="3B072002" w14:textId="3854D03E" w:rsidR="00174BBF" w:rsidRPr="00A2466C" w:rsidRDefault="00174BBF" w:rsidP="00174BBF">
            <w:pPr>
              <w:ind w:firstLine="0"/>
              <w:jc w:val="center"/>
              <w:rPr>
                <w:color w:val="000000" w:themeColor="text1"/>
                <w:sz w:val="18"/>
                <w:szCs w:val="18"/>
              </w:rPr>
            </w:pPr>
            <w:r w:rsidRPr="00A2466C">
              <w:rPr>
                <w:bCs/>
                <w:color w:val="000000" w:themeColor="text1"/>
                <w:sz w:val="18"/>
                <w:szCs w:val="18"/>
                <w:lang w:eastAsia="pl-PL"/>
              </w:rPr>
              <w:t>120</w:t>
            </w:r>
          </w:p>
        </w:tc>
        <w:tc>
          <w:tcPr>
            <w:tcW w:w="867" w:type="pct"/>
            <w:tcBorders>
              <w:top w:val="single" w:sz="4" w:space="0" w:color="auto"/>
              <w:left w:val="single" w:sz="4" w:space="0" w:color="auto"/>
              <w:bottom w:val="single" w:sz="4" w:space="0" w:color="auto"/>
              <w:right w:val="single" w:sz="4" w:space="0" w:color="auto"/>
            </w:tcBorders>
            <w:noWrap/>
            <w:vAlign w:val="center"/>
            <w:hideMark/>
          </w:tcPr>
          <w:p w14:paraId="1B63B303" w14:textId="77777777"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50-200</w:t>
            </w:r>
          </w:p>
        </w:tc>
      </w:tr>
      <w:tr w:rsidR="00174BBF" w:rsidRPr="00A2466C" w14:paraId="646E6BE9" w14:textId="77777777" w:rsidTr="00174BBF">
        <w:trPr>
          <w:cantSplit/>
          <w:trHeight w:val="2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98C43" w14:textId="77777777" w:rsidR="00174BBF" w:rsidRPr="00A2466C" w:rsidRDefault="00174BBF" w:rsidP="00174BBF">
            <w:pPr>
              <w:spacing w:line="240" w:lineRule="auto"/>
              <w:ind w:firstLine="0"/>
              <w:jc w:val="left"/>
              <w:rPr>
                <w:bCs/>
                <w:color w:val="000000" w:themeColor="text1"/>
                <w:sz w:val="18"/>
                <w:szCs w:val="18"/>
                <w:lang w:eastAsia="pl-PL"/>
              </w:rPr>
            </w:pPr>
          </w:p>
        </w:tc>
        <w:tc>
          <w:tcPr>
            <w:tcW w:w="1166" w:type="pct"/>
            <w:tcBorders>
              <w:top w:val="single" w:sz="4" w:space="0" w:color="auto"/>
              <w:left w:val="single" w:sz="4" w:space="0" w:color="auto"/>
              <w:bottom w:val="single" w:sz="4" w:space="0" w:color="auto"/>
              <w:right w:val="single" w:sz="4" w:space="0" w:color="auto"/>
            </w:tcBorders>
            <w:noWrap/>
            <w:vAlign w:val="center"/>
            <w:hideMark/>
          </w:tcPr>
          <w:p w14:paraId="6AF69F82" w14:textId="77777777"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towarowe</w:t>
            </w:r>
          </w:p>
        </w:tc>
        <w:tc>
          <w:tcPr>
            <w:tcW w:w="396" w:type="pct"/>
            <w:tcBorders>
              <w:top w:val="single" w:sz="4" w:space="0" w:color="auto"/>
              <w:left w:val="single" w:sz="4" w:space="0" w:color="auto"/>
              <w:bottom w:val="single" w:sz="4" w:space="0" w:color="auto"/>
              <w:right w:val="single" w:sz="4" w:space="0" w:color="auto"/>
            </w:tcBorders>
            <w:noWrap/>
            <w:vAlign w:val="center"/>
            <w:hideMark/>
          </w:tcPr>
          <w:p w14:paraId="12522EC6" w14:textId="77777777"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F3</w:t>
            </w:r>
          </w:p>
        </w:tc>
        <w:tc>
          <w:tcPr>
            <w:tcW w:w="506" w:type="pct"/>
            <w:tcBorders>
              <w:top w:val="single" w:sz="4" w:space="0" w:color="auto"/>
              <w:left w:val="single" w:sz="4" w:space="0" w:color="auto"/>
              <w:bottom w:val="single" w:sz="4" w:space="0" w:color="auto"/>
              <w:right w:val="single" w:sz="4" w:space="0" w:color="auto"/>
            </w:tcBorders>
            <w:noWrap/>
            <w:vAlign w:val="center"/>
            <w:hideMark/>
          </w:tcPr>
          <w:p w14:paraId="75D90ECF" w14:textId="77777777"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GA</w:t>
            </w:r>
          </w:p>
        </w:tc>
        <w:tc>
          <w:tcPr>
            <w:tcW w:w="771" w:type="pct"/>
            <w:tcBorders>
              <w:top w:val="single" w:sz="4" w:space="0" w:color="auto"/>
              <w:left w:val="single" w:sz="4" w:space="0" w:color="auto"/>
              <w:bottom w:val="single" w:sz="4" w:space="0" w:color="auto"/>
              <w:right w:val="single" w:sz="4" w:space="0" w:color="auto"/>
            </w:tcBorders>
            <w:noWrap/>
            <w:vAlign w:val="center"/>
            <w:hideMark/>
          </w:tcPr>
          <w:p w14:paraId="231A13D6" w14:textId="28C5A89A"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2</w:t>
            </w:r>
            <w:r w:rsidR="004031CA">
              <w:rPr>
                <w:bCs/>
                <w:color w:val="000000" w:themeColor="text1"/>
                <w:sz w:val="18"/>
                <w:szCs w:val="18"/>
                <w:lang w:eastAsia="pl-PL"/>
              </w:rPr>
              <w:t>00</w:t>
            </w:r>
          </w:p>
        </w:tc>
        <w:tc>
          <w:tcPr>
            <w:tcW w:w="793" w:type="pct"/>
            <w:tcBorders>
              <w:top w:val="single" w:sz="4" w:space="0" w:color="auto"/>
              <w:left w:val="single" w:sz="4" w:space="0" w:color="auto"/>
              <w:bottom w:val="single" w:sz="4" w:space="0" w:color="auto"/>
              <w:right w:val="single" w:sz="4" w:space="0" w:color="auto"/>
            </w:tcBorders>
            <w:noWrap/>
            <w:vAlign w:val="center"/>
            <w:hideMark/>
          </w:tcPr>
          <w:p w14:paraId="3A77BD4D" w14:textId="41E1F0C4"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100</w:t>
            </w:r>
          </w:p>
        </w:tc>
        <w:tc>
          <w:tcPr>
            <w:tcW w:w="867" w:type="pct"/>
            <w:tcBorders>
              <w:top w:val="single" w:sz="4" w:space="0" w:color="auto"/>
              <w:left w:val="single" w:sz="4" w:space="0" w:color="auto"/>
              <w:bottom w:val="single" w:sz="4" w:space="0" w:color="auto"/>
              <w:right w:val="single" w:sz="4" w:space="0" w:color="auto"/>
            </w:tcBorders>
            <w:noWrap/>
            <w:vAlign w:val="center"/>
            <w:hideMark/>
          </w:tcPr>
          <w:p w14:paraId="1EA61488" w14:textId="77777777" w:rsidR="00174BBF" w:rsidRPr="00A2466C" w:rsidRDefault="00174BBF" w:rsidP="00174BBF">
            <w:pPr>
              <w:ind w:firstLine="0"/>
              <w:jc w:val="center"/>
              <w:rPr>
                <w:bCs/>
                <w:color w:val="000000" w:themeColor="text1"/>
                <w:sz w:val="18"/>
                <w:szCs w:val="18"/>
                <w:lang w:eastAsia="pl-PL"/>
              </w:rPr>
            </w:pPr>
            <w:r w:rsidRPr="00A2466C">
              <w:rPr>
                <w:bCs/>
                <w:color w:val="000000" w:themeColor="text1"/>
                <w:sz w:val="18"/>
                <w:szCs w:val="18"/>
                <w:lang w:eastAsia="pl-PL"/>
              </w:rPr>
              <w:t>500-1050</w:t>
            </w:r>
          </w:p>
        </w:tc>
      </w:tr>
    </w:tbl>
    <w:p w14:paraId="7B2EC6EC" w14:textId="77777777" w:rsidR="00174BBF" w:rsidRPr="00A2466C" w:rsidRDefault="00174BBF" w:rsidP="00174BBF">
      <w:pPr>
        <w:spacing w:before="120" w:after="120"/>
        <w:ind w:firstLine="0"/>
        <w:rPr>
          <w:color w:val="000000" w:themeColor="text1"/>
          <w:sz w:val="22"/>
        </w:rPr>
      </w:pPr>
    </w:p>
    <w:p w14:paraId="6B939E1C" w14:textId="77777777" w:rsidR="00174BBF" w:rsidRPr="00A2466C" w:rsidRDefault="00174BBF" w:rsidP="00174BBF">
      <w:pPr>
        <w:pStyle w:val="Akapitzlist"/>
        <w:spacing w:before="100" w:beforeAutospacing="1" w:after="100" w:afterAutospacing="1"/>
        <w:ind w:left="360" w:firstLine="0"/>
        <w:rPr>
          <w:color w:val="000000" w:themeColor="text1"/>
          <w:sz w:val="22"/>
        </w:rPr>
      </w:pPr>
    </w:p>
    <w:p w14:paraId="19258BF0" w14:textId="77777777" w:rsidR="00174BBF" w:rsidRPr="00A2466C" w:rsidRDefault="00174BBF" w:rsidP="00D008DF">
      <w:pPr>
        <w:pStyle w:val="Akapitzlist"/>
        <w:numPr>
          <w:ilvl w:val="0"/>
          <w:numId w:val="205"/>
        </w:numPr>
        <w:spacing w:before="120"/>
        <w:ind w:left="357" w:hanging="357"/>
        <w:contextualSpacing w:val="0"/>
        <w:rPr>
          <w:bCs/>
          <w:color w:val="000000" w:themeColor="text1"/>
          <w:sz w:val="22"/>
        </w:rPr>
      </w:pPr>
      <w:r w:rsidRPr="00A2466C">
        <w:rPr>
          <w:color w:val="000000" w:themeColor="text1"/>
          <w:sz w:val="22"/>
        </w:rPr>
        <w:t>Zgodnie z wymaganiami spółki i instrukcjami</w:t>
      </w:r>
      <w:r w:rsidRPr="00A2466C">
        <w:rPr>
          <w:bCs/>
          <w:color w:val="000000" w:themeColor="text1"/>
          <w:sz w:val="22"/>
        </w:rPr>
        <w:t xml:space="preserve"> </w:t>
      </w:r>
    </w:p>
    <w:p w14:paraId="50764217" w14:textId="77777777" w:rsidR="00174BBF" w:rsidRPr="00A2466C" w:rsidRDefault="00174BBF" w:rsidP="00174BBF">
      <w:pPr>
        <w:spacing w:before="120" w:after="120"/>
        <w:ind w:firstLine="0"/>
        <w:rPr>
          <w:color w:val="000000" w:themeColor="text1"/>
          <w:sz w:val="22"/>
        </w:rPr>
      </w:pPr>
      <w:r w:rsidRPr="00A2466C">
        <w:rPr>
          <w:color w:val="000000" w:themeColor="text1"/>
          <w:sz w:val="22"/>
        </w:rPr>
        <w:t>W wyniku realizacji przedmiotu zamówienia w oparciu o zatwierdzoną przez Zamawiającego dokumentację projektową wymagane jest osiągnięcie projektowych parametrów linii kolejowej, podstawowo poprzez usunięcie przyczyn istniejących ograniczeń w zakresie maksymalnej prędkości pociągów</w:t>
      </w:r>
      <w:r w:rsidRPr="00A2466C">
        <w:rPr>
          <w:i/>
          <w:color w:val="000000" w:themeColor="text1"/>
          <w:sz w:val="18"/>
        </w:rPr>
        <w:t>.</w:t>
      </w:r>
    </w:p>
    <w:p w14:paraId="18585299" w14:textId="0CACC906" w:rsidR="00300CBA" w:rsidRPr="00E32BC7" w:rsidRDefault="00174BBF" w:rsidP="00CC0386">
      <w:pPr>
        <w:pStyle w:val="Nagwek2"/>
        <w:rPr>
          <w:color w:val="000000" w:themeColor="text1"/>
        </w:rPr>
      </w:pPr>
      <w:r w:rsidRPr="00A2466C" w:rsidDel="00174BBF">
        <w:rPr>
          <w:i/>
          <w:color w:val="000000" w:themeColor="text1"/>
          <w:sz w:val="18"/>
          <w:szCs w:val="18"/>
        </w:rPr>
        <w:t xml:space="preserve"> </w:t>
      </w:r>
      <w:bookmarkStart w:id="583" w:name="_Toc455741313"/>
      <w:bookmarkStart w:id="584" w:name="_Toc455741512"/>
      <w:bookmarkStart w:id="585" w:name="_Toc460409433"/>
      <w:bookmarkStart w:id="586" w:name="_Toc461199130"/>
      <w:bookmarkStart w:id="587" w:name="_Toc461791172"/>
      <w:bookmarkStart w:id="588" w:name="_Toc461803249"/>
      <w:bookmarkStart w:id="589" w:name="_Toc86326975"/>
      <w:r w:rsidR="00300CBA" w:rsidRPr="00E32BC7">
        <w:rPr>
          <w:color w:val="000000" w:themeColor="text1"/>
        </w:rPr>
        <w:t>Badania</w:t>
      </w:r>
      <w:bookmarkEnd w:id="583"/>
      <w:bookmarkEnd w:id="584"/>
      <w:bookmarkEnd w:id="585"/>
      <w:bookmarkEnd w:id="586"/>
      <w:bookmarkEnd w:id="587"/>
      <w:bookmarkEnd w:id="588"/>
      <w:bookmarkEnd w:id="589"/>
    </w:p>
    <w:p w14:paraId="2462C728" w14:textId="77777777" w:rsidR="00CC52AF" w:rsidRPr="00CC52AF" w:rsidRDefault="00CC52AF" w:rsidP="00CC52AF">
      <w:pPr>
        <w:spacing w:before="100" w:beforeAutospacing="1" w:after="100" w:afterAutospacing="1"/>
        <w:rPr>
          <w:color w:val="000000" w:themeColor="text1"/>
          <w:sz w:val="22"/>
        </w:rPr>
      </w:pPr>
      <w:r w:rsidRPr="00CC52AF">
        <w:rPr>
          <w:color w:val="000000" w:themeColor="text1"/>
          <w:sz w:val="22"/>
        </w:rPr>
        <w:t xml:space="preserve">Wykonawca będzie prowadził badania, </w:t>
      </w:r>
      <w:r w:rsidRPr="00CC52AF">
        <w:rPr>
          <w:bCs/>
          <w:color w:val="000000" w:themeColor="text1"/>
          <w:sz w:val="22"/>
        </w:rPr>
        <w:t>opisane w ppkt od 3.2.1 do 3.2.5</w:t>
      </w:r>
      <w:r w:rsidRPr="00CC52AF">
        <w:rPr>
          <w:color w:val="000000" w:themeColor="text1"/>
          <w:sz w:val="22"/>
        </w:rPr>
        <w:t xml:space="preserve"> zgodnie </w:t>
      </w:r>
      <w:r w:rsidRPr="00CC52AF">
        <w:rPr>
          <w:color w:val="000000" w:themeColor="text1"/>
          <w:sz w:val="22"/>
        </w:rPr>
        <w:br/>
        <w:t xml:space="preserve">z obowiązującymi przepisami, normami i Regulacjami Zamawiającego. Wykonawca zobowiązany jest na 21 dni przed przystąpieniem do badań przekazać Zamawiającemu harmonogram badań. W trakcie jego realizacji będzie on aktualizowany w cyklu tygodniowym. Wyniki tych badań Wykonawca przekaże Zamawiającemu. </w:t>
      </w:r>
    </w:p>
    <w:p w14:paraId="4D915A8A" w14:textId="70E6995A" w:rsidR="00174BBF" w:rsidRPr="00E32BC7" w:rsidRDefault="00174BBF" w:rsidP="00174BBF">
      <w:pPr>
        <w:spacing w:before="100" w:beforeAutospacing="1" w:after="100" w:afterAutospacing="1"/>
        <w:rPr>
          <w:color w:val="000000" w:themeColor="text1"/>
          <w:sz w:val="22"/>
        </w:rPr>
      </w:pPr>
    </w:p>
    <w:p w14:paraId="3BF57462" w14:textId="0AE37645" w:rsidR="00300CBA" w:rsidRPr="00A2466C" w:rsidRDefault="00300CBA" w:rsidP="00ED01BB">
      <w:pPr>
        <w:pStyle w:val="Nagwek3"/>
        <w:rPr>
          <w:color w:val="000000" w:themeColor="text1"/>
        </w:rPr>
      </w:pPr>
      <w:bookmarkStart w:id="590" w:name="_Toc455741314"/>
      <w:bookmarkStart w:id="591" w:name="_Toc455741513"/>
      <w:bookmarkStart w:id="592" w:name="_Toc460409434"/>
      <w:bookmarkStart w:id="593" w:name="_Toc461199131"/>
      <w:bookmarkStart w:id="594" w:name="_Toc461791173"/>
      <w:bookmarkStart w:id="595" w:name="_Toc461803250"/>
      <w:bookmarkStart w:id="596" w:name="_Toc86326976"/>
      <w:r w:rsidRPr="00A2466C">
        <w:rPr>
          <w:color w:val="000000" w:themeColor="text1"/>
        </w:rPr>
        <w:t>Badanie obiektów inżynieryjnych</w:t>
      </w:r>
      <w:bookmarkEnd w:id="590"/>
      <w:bookmarkEnd w:id="591"/>
      <w:bookmarkEnd w:id="592"/>
      <w:bookmarkEnd w:id="593"/>
      <w:bookmarkEnd w:id="594"/>
      <w:bookmarkEnd w:id="595"/>
      <w:bookmarkEnd w:id="596"/>
    </w:p>
    <w:p w14:paraId="18E1673E" w14:textId="49F74026" w:rsidR="009E2CD5" w:rsidRPr="00A2466C" w:rsidRDefault="009E2CD5" w:rsidP="000E42FF">
      <w:pPr>
        <w:pStyle w:val="Akapit"/>
        <w:rPr>
          <w:color w:val="000000" w:themeColor="text1"/>
        </w:rPr>
      </w:pPr>
      <w:r w:rsidRPr="00A2466C">
        <w:rPr>
          <w:color w:val="000000" w:themeColor="text1"/>
        </w:rPr>
        <w:t xml:space="preserve">Wykonawca wykona badania obiektów inżynieryjnych objętych zamówieniem, za wyjątkiem obiektów przeznaczonych przez </w:t>
      </w:r>
      <w:r w:rsidR="009A4973" w:rsidRPr="00A2466C">
        <w:rPr>
          <w:color w:val="000000" w:themeColor="text1"/>
        </w:rPr>
        <w:t>Zamawiającego</w:t>
      </w:r>
      <w:r w:rsidR="000E42FF" w:rsidRPr="00A2466C">
        <w:rPr>
          <w:color w:val="000000" w:themeColor="text1"/>
        </w:rPr>
        <w:t xml:space="preserve"> do rozbiórki.</w:t>
      </w:r>
    </w:p>
    <w:p w14:paraId="617A3217" w14:textId="6D33CB58" w:rsidR="00300CBA" w:rsidRPr="00A2466C" w:rsidRDefault="00097492" w:rsidP="00203655">
      <w:pPr>
        <w:pStyle w:val="Akapit"/>
        <w:spacing w:after="0"/>
        <w:rPr>
          <w:color w:val="000000" w:themeColor="text1"/>
        </w:rPr>
      </w:pPr>
      <w:r w:rsidRPr="00A2466C">
        <w:rPr>
          <w:color w:val="000000" w:themeColor="text1"/>
        </w:rPr>
        <w:t>B</w:t>
      </w:r>
      <w:r w:rsidR="00300CBA" w:rsidRPr="00A2466C">
        <w:rPr>
          <w:color w:val="000000" w:themeColor="text1"/>
        </w:rPr>
        <w:t>ada</w:t>
      </w:r>
      <w:r w:rsidRPr="00A2466C">
        <w:rPr>
          <w:color w:val="000000" w:themeColor="text1"/>
        </w:rPr>
        <w:t>nia</w:t>
      </w:r>
      <w:r w:rsidR="00300CBA" w:rsidRPr="00A2466C">
        <w:rPr>
          <w:color w:val="000000" w:themeColor="text1"/>
        </w:rPr>
        <w:t xml:space="preserve"> obiektów inżynieryjnych </w:t>
      </w:r>
      <w:r w:rsidRPr="00A2466C">
        <w:rPr>
          <w:color w:val="000000" w:themeColor="text1"/>
        </w:rPr>
        <w:t xml:space="preserve">obejmują </w:t>
      </w:r>
      <w:r w:rsidR="001122BD" w:rsidRPr="00A2466C">
        <w:rPr>
          <w:color w:val="000000" w:themeColor="text1"/>
        </w:rPr>
        <w:t>przynajmniej</w:t>
      </w:r>
      <w:r w:rsidR="00300CBA" w:rsidRPr="00A2466C">
        <w:rPr>
          <w:color w:val="000000" w:themeColor="text1"/>
        </w:rPr>
        <w:t>:</w:t>
      </w:r>
    </w:p>
    <w:p w14:paraId="27E08F26" w14:textId="19C0732D" w:rsidR="00300CBA" w:rsidRPr="00A2466C" w:rsidRDefault="004B15B5" w:rsidP="00F719E7">
      <w:pPr>
        <w:pStyle w:val="Punktator1"/>
        <w:numPr>
          <w:ilvl w:val="0"/>
          <w:numId w:val="28"/>
        </w:numPr>
        <w:spacing w:after="0"/>
        <w:ind w:left="425" w:hanging="425"/>
        <w:rPr>
          <w:color w:val="000000" w:themeColor="text1"/>
        </w:rPr>
      </w:pPr>
      <w:r w:rsidRPr="00A2466C">
        <w:rPr>
          <w:color w:val="000000" w:themeColor="text1"/>
        </w:rPr>
        <w:t>p</w:t>
      </w:r>
      <w:r w:rsidR="00300CBA" w:rsidRPr="00A2466C">
        <w:rPr>
          <w:color w:val="000000" w:themeColor="text1"/>
        </w:rPr>
        <w:t>rzygotowanie opisu technicznego</w:t>
      </w:r>
      <w:r w:rsidR="000227B3" w:rsidRPr="00A2466C">
        <w:rPr>
          <w:color w:val="000000" w:themeColor="text1"/>
        </w:rPr>
        <w:t>;</w:t>
      </w:r>
    </w:p>
    <w:p w14:paraId="1B094A48" w14:textId="6FC9F3E3" w:rsidR="005F5344" w:rsidRPr="00A2466C" w:rsidRDefault="004B15B5" w:rsidP="00F719E7">
      <w:pPr>
        <w:pStyle w:val="Punktator1"/>
        <w:numPr>
          <w:ilvl w:val="0"/>
          <w:numId w:val="28"/>
        </w:numPr>
        <w:spacing w:after="0"/>
        <w:ind w:left="425" w:hanging="425"/>
        <w:rPr>
          <w:color w:val="000000" w:themeColor="text1"/>
        </w:rPr>
      </w:pPr>
      <w:r w:rsidRPr="00A2466C">
        <w:rPr>
          <w:color w:val="000000" w:themeColor="text1"/>
        </w:rPr>
        <w:t>i</w:t>
      </w:r>
      <w:r w:rsidR="00300CBA" w:rsidRPr="00A2466C">
        <w:rPr>
          <w:color w:val="000000" w:themeColor="text1"/>
        </w:rPr>
        <w:t>nwentaryzację</w:t>
      </w:r>
      <w:r w:rsidR="005F5344" w:rsidRPr="00A2466C">
        <w:rPr>
          <w:color w:val="000000" w:themeColor="text1"/>
        </w:rPr>
        <w:t xml:space="preserve"> obiektu wraz z inwentaryzacją uszkodzeń;</w:t>
      </w:r>
    </w:p>
    <w:p w14:paraId="773A01B8" w14:textId="20E0AFD6" w:rsidR="00300CBA" w:rsidRPr="00A2466C" w:rsidRDefault="004B15B5" w:rsidP="00F719E7">
      <w:pPr>
        <w:pStyle w:val="Punktator1"/>
        <w:numPr>
          <w:ilvl w:val="0"/>
          <w:numId w:val="28"/>
        </w:numPr>
        <w:spacing w:after="0"/>
        <w:ind w:left="425" w:hanging="425"/>
        <w:rPr>
          <w:color w:val="000000" w:themeColor="text1"/>
        </w:rPr>
      </w:pPr>
      <w:r w:rsidRPr="00A2466C">
        <w:rPr>
          <w:color w:val="000000" w:themeColor="text1"/>
        </w:rPr>
        <w:t>b</w:t>
      </w:r>
      <w:r w:rsidR="00300CBA" w:rsidRPr="00A2466C">
        <w:rPr>
          <w:color w:val="000000" w:themeColor="text1"/>
        </w:rPr>
        <w:t xml:space="preserve">adania </w:t>
      </w:r>
      <w:r w:rsidR="00F01224" w:rsidRPr="00A2466C">
        <w:rPr>
          <w:color w:val="000000" w:themeColor="text1"/>
        </w:rPr>
        <w:t xml:space="preserve">stanu technicznego </w:t>
      </w:r>
      <w:r w:rsidR="00300CBA" w:rsidRPr="00A2466C">
        <w:rPr>
          <w:color w:val="000000" w:themeColor="text1"/>
        </w:rPr>
        <w:t>obiektu</w:t>
      </w:r>
      <w:r w:rsidR="000227B3" w:rsidRPr="00A2466C">
        <w:rPr>
          <w:color w:val="000000" w:themeColor="text1"/>
        </w:rPr>
        <w:t>;</w:t>
      </w:r>
    </w:p>
    <w:p w14:paraId="7B2250D9" w14:textId="0355AB0D" w:rsidR="002A4C07" w:rsidRPr="00A2466C" w:rsidRDefault="004B15B5" w:rsidP="00F719E7">
      <w:pPr>
        <w:pStyle w:val="Punktator1"/>
        <w:numPr>
          <w:ilvl w:val="0"/>
          <w:numId w:val="28"/>
        </w:numPr>
        <w:spacing w:after="0"/>
        <w:ind w:left="425" w:hanging="425"/>
        <w:rPr>
          <w:color w:val="000000" w:themeColor="text1"/>
        </w:rPr>
      </w:pPr>
      <w:r w:rsidRPr="00A2466C">
        <w:rPr>
          <w:color w:val="000000" w:themeColor="text1"/>
        </w:rPr>
        <w:t>b</w:t>
      </w:r>
      <w:r w:rsidR="009C0494" w:rsidRPr="00A2466C">
        <w:rPr>
          <w:color w:val="000000" w:themeColor="text1"/>
        </w:rPr>
        <w:t xml:space="preserve">adania materiałowe </w:t>
      </w:r>
      <w:r w:rsidR="00F12FAA" w:rsidRPr="00A2466C">
        <w:rPr>
          <w:color w:val="000000" w:themeColor="text1"/>
        </w:rPr>
        <w:t>(badania materiałowe należy przeprowadzić zg</w:t>
      </w:r>
      <w:r w:rsidR="00A917C1" w:rsidRPr="00A2466C">
        <w:rPr>
          <w:color w:val="000000" w:themeColor="text1"/>
        </w:rPr>
        <w:t xml:space="preserve">odnie </w:t>
      </w:r>
      <w:r w:rsidR="009C0494" w:rsidRPr="00A2466C">
        <w:rPr>
          <w:color w:val="000000" w:themeColor="text1"/>
        </w:rPr>
        <w:br/>
      </w:r>
      <w:r w:rsidR="00A917C1" w:rsidRPr="00A2466C">
        <w:rPr>
          <w:color w:val="000000" w:themeColor="text1"/>
        </w:rPr>
        <w:t>z obowiązującymi normami);</w:t>
      </w:r>
    </w:p>
    <w:p w14:paraId="4866DE74" w14:textId="1ECFE5FE" w:rsidR="005F5344" w:rsidRPr="00A2466C" w:rsidRDefault="004B15B5" w:rsidP="00F719E7">
      <w:pPr>
        <w:pStyle w:val="Punktator1"/>
        <w:numPr>
          <w:ilvl w:val="0"/>
          <w:numId w:val="28"/>
        </w:numPr>
        <w:spacing w:after="0"/>
        <w:ind w:left="425" w:hanging="425"/>
        <w:rPr>
          <w:color w:val="000000" w:themeColor="text1"/>
        </w:rPr>
      </w:pPr>
      <w:r w:rsidRPr="00A2466C">
        <w:rPr>
          <w:color w:val="000000" w:themeColor="text1"/>
        </w:rPr>
        <w:t>p</w:t>
      </w:r>
      <w:r w:rsidR="00EA7253" w:rsidRPr="00A2466C">
        <w:rPr>
          <w:color w:val="000000" w:themeColor="text1"/>
        </w:rPr>
        <w:t>rzeliczenie nośności eksploatacyjnej zgodnie z normą PN-EN 15528</w:t>
      </w:r>
      <w:r w:rsidR="000227B3" w:rsidRPr="00A2466C">
        <w:rPr>
          <w:color w:val="000000" w:themeColor="text1"/>
        </w:rPr>
        <w:t>;</w:t>
      </w:r>
    </w:p>
    <w:p w14:paraId="5E2EE5D0" w14:textId="7E3FC094" w:rsidR="00F67535" w:rsidRPr="00A2466C" w:rsidRDefault="004B15B5" w:rsidP="00F719E7">
      <w:pPr>
        <w:pStyle w:val="Punktator1"/>
        <w:numPr>
          <w:ilvl w:val="0"/>
          <w:numId w:val="28"/>
        </w:numPr>
        <w:spacing w:after="120"/>
        <w:ind w:left="425" w:hanging="425"/>
        <w:rPr>
          <w:color w:val="000000" w:themeColor="text1"/>
        </w:rPr>
      </w:pPr>
      <w:r w:rsidRPr="00A2466C">
        <w:rPr>
          <w:color w:val="000000" w:themeColor="text1"/>
        </w:rPr>
        <w:t>s</w:t>
      </w:r>
      <w:r w:rsidR="005F5344" w:rsidRPr="00A2466C">
        <w:rPr>
          <w:color w:val="000000" w:themeColor="text1"/>
        </w:rPr>
        <w:t xml:space="preserve">prawdzeniu aktualnej nośności eksploatacyjnej wg Id-16 (zgodnie z §11 Przegląd </w:t>
      </w:r>
      <w:r w:rsidR="005F5344" w:rsidRPr="00A2466C">
        <w:rPr>
          <w:color w:val="000000" w:themeColor="text1"/>
        </w:rPr>
        <w:lastRenderedPageBreak/>
        <w:t>specjalny)</w:t>
      </w:r>
      <w:r w:rsidR="00A917C1" w:rsidRPr="00A2466C">
        <w:rPr>
          <w:color w:val="000000" w:themeColor="text1"/>
        </w:rPr>
        <w:t>.</w:t>
      </w:r>
    </w:p>
    <w:p w14:paraId="6028C047" w14:textId="100E3F67" w:rsidR="00097492" w:rsidRPr="00A2466C" w:rsidRDefault="00097492" w:rsidP="00203655">
      <w:pPr>
        <w:pStyle w:val="Punktator1"/>
        <w:spacing w:before="120" w:after="0"/>
        <w:ind w:left="0" w:firstLine="0"/>
        <w:rPr>
          <w:color w:val="000000" w:themeColor="text1"/>
        </w:rPr>
      </w:pPr>
      <w:r w:rsidRPr="00A2466C">
        <w:rPr>
          <w:color w:val="000000" w:themeColor="text1"/>
        </w:rPr>
        <w:t>Na podstawie badań Wykonawca</w:t>
      </w:r>
      <w:r w:rsidR="008C0872" w:rsidRPr="00A2466C">
        <w:rPr>
          <w:color w:val="000000" w:themeColor="text1"/>
        </w:rPr>
        <w:t xml:space="preserve"> dokona oceny stanu technicznego obiekt</w:t>
      </w:r>
      <w:r w:rsidR="00857151">
        <w:rPr>
          <w:color w:val="000000" w:themeColor="text1"/>
        </w:rPr>
        <w:t>ów</w:t>
      </w:r>
      <w:r w:rsidR="008C0872" w:rsidRPr="00A2466C">
        <w:rPr>
          <w:color w:val="000000" w:themeColor="text1"/>
        </w:rPr>
        <w:t>, w tym</w:t>
      </w:r>
      <w:r w:rsidR="000E42FF" w:rsidRPr="00A2466C">
        <w:rPr>
          <w:color w:val="000000" w:themeColor="text1"/>
        </w:rPr>
        <w:t>:</w:t>
      </w:r>
    </w:p>
    <w:p w14:paraId="500D9F34" w14:textId="302B18C6" w:rsidR="00097492" w:rsidRPr="00A2466C" w:rsidRDefault="001C5486" w:rsidP="00D008DF">
      <w:pPr>
        <w:pStyle w:val="am"/>
        <w:numPr>
          <w:ilvl w:val="0"/>
          <w:numId w:val="77"/>
        </w:numPr>
        <w:spacing w:after="0"/>
        <w:ind w:left="360"/>
        <w:rPr>
          <w:color w:val="000000" w:themeColor="text1"/>
        </w:rPr>
      </w:pPr>
      <w:r w:rsidRPr="00A2466C">
        <w:rPr>
          <w:color w:val="000000" w:themeColor="text1"/>
        </w:rPr>
        <w:t>d</w:t>
      </w:r>
      <w:r w:rsidR="00097492" w:rsidRPr="00A2466C">
        <w:rPr>
          <w:color w:val="000000" w:themeColor="text1"/>
        </w:rPr>
        <w:t>okona orzeczenia na temat stanu technicznego obiektu</w:t>
      </w:r>
      <w:r w:rsidR="004B15B5" w:rsidRPr="00A2466C">
        <w:rPr>
          <w:color w:val="000000" w:themeColor="text1"/>
        </w:rPr>
        <w:t>;</w:t>
      </w:r>
    </w:p>
    <w:p w14:paraId="535E729F" w14:textId="5DDA2E4E" w:rsidR="00097492" w:rsidRPr="00A2466C" w:rsidRDefault="001C5486" w:rsidP="00D008DF">
      <w:pPr>
        <w:pStyle w:val="Punktator1"/>
        <w:numPr>
          <w:ilvl w:val="0"/>
          <w:numId w:val="77"/>
        </w:numPr>
        <w:spacing w:after="0"/>
        <w:ind w:left="360"/>
        <w:rPr>
          <w:color w:val="000000" w:themeColor="text1"/>
        </w:rPr>
      </w:pPr>
      <w:r w:rsidRPr="00A2466C">
        <w:rPr>
          <w:color w:val="000000" w:themeColor="text1"/>
        </w:rPr>
        <w:t>d</w:t>
      </w:r>
      <w:r w:rsidR="00097492" w:rsidRPr="00A2466C">
        <w:rPr>
          <w:color w:val="000000" w:themeColor="text1"/>
        </w:rPr>
        <w:t>okona analizy spełnienia wymagań e</w:t>
      </w:r>
      <w:r w:rsidR="00965D1E" w:rsidRPr="00A2466C">
        <w:rPr>
          <w:color w:val="000000" w:themeColor="text1"/>
        </w:rPr>
        <w:t>ksploatacyjnych linii określonych</w:t>
      </w:r>
      <w:r w:rsidR="009C0494" w:rsidRPr="00A2466C">
        <w:rPr>
          <w:color w:val="000000" w:themeColor="text1"/>
        </w:rPr>
        <w:t xml:space="preserve"> </w:t>
      </w:r>
      <w:r w:rsidR="00A5461E" w:rsidRPr="00A2466C">
        <w:rPr>
          <w:color w:val="000000" w:themeColor="text1"/>
        </w:rPr>
        <w:t>w pkt</w:t>
      </w:r>
      <w:r w:rsidR="00097492" w:rsidRPr="00A2466C">
        <w:rPr>
          <w:color w:val="000000" w:themeColor="text1"/>
        </w:rPr>
        <w:t xml:space="preserve"> 3.1</w:t>
      </w:r>
      <w:r w:rsidR="004B15B5" w:rsidRPr="00A2466C">
        <w:rPr>
          <w:color w:val="000000" w:themeColor="text1"/>
        </w:rPr>
        <w:t xml:space="preserve"> PFU;</w:t>
      </w:r>
    </w:p>
    <w:p w14:paraId="730B9DE7" w14:textId="2A2D0F43" w:rsidR="00097492" w:rsidRPr="00A2466C" w:rsidRDefault="001C5486" w:rsidP="00D008DF">
      <w:pPr>
        <w:pStyle w:val="Punktator1"/>
        <w:numPr>
          <w:ilvl w:val="0"/>
          <w:numId w:val="77"/>
        </w:numPr>
        <w:spacing w:after="120"/>
        <w:ind w:left="360"/>
        <w:rPr>
          <w:color w:val="000000" w:themeColor="text1"/>
        </w:rPr>
      </w:pPr>
      <w:r w:rsidRPr="00A2466C">
        <w:rPr>
          <w:color w:val="000000" w:themeColor="text1"/>
        </w:rPr>
        <w:t>o</w:t>
      </w:r>
      <w:r w:rsidR="00097492" w:rsidRPr="00A2466C">
        <w:rPr>
          <w:color w:val="000000" w:themeColor="text1"/>
        </w:rPr>
        <w:t>pracuje wnioski.</w:t>
      </w:r>
    </w:p>
    <w:p w14:paraId="2C04789E" w14:textId="54CAABBC" w:rsidR="00300CBA" w:rsidRPr="00A2466C" w:rsidRDefault="00300CBA" w:rsidP="00ED01BB">
      <w:pPr>
        <w:pStyle w:val="Nagwek3"/>
        <w:rPr>
          <w:color w:val="000000" w:themeColor="text1"/>
        </w:rPr>
      </w:pPr>
      <w:bookmarkStart w:id="597" w:name="_Toc455741315"/>
      <w:bookmarkStart w:id="598" w:name="_Toc455741514"/>
      <w:bookmarkStart w:id="599" w:name="_Toc460409435"/>
      <w:bookmarkStart w:id="600" w:name="_Toc461199132"/>
      <w:bookmarkStart w:id="601" w:name="_Toc461791174"/>
      <w:bookmarkStart w:id="602" w:name="_Toc461803251"/>
      <w:bookmarkStart w:id="603" w:name="_Toc86326977"/>
      <w:r w:rsidRPr="00A2466C">
        <w:rPr>
          <w:color w:val="000000" w:themeColor="text1"/>
        </w:rPr>
        <w:t>Badanie obiektów kubaturowych</w:t>
      </w:r>
      <w:bookmarkEnd w:id="597"/>
      <w:bookmarkEnd w:id="598"/>
      <w:bookmarkEnd w:id="599"/>
      <w:bookmarkEnd w:id="600"/>
      <w:bookmarkEnd w:id="601"/>
      <w:bookmarkEnd w:id="602"/>
      <w:bookmarkEnd w:id="603"/>
    </w:p>
    <w:p w14:paraId="397B4A0D" w14:textId="77777777" w:rsidR="00174BBF" w:rsidRPr="00A2466C" w:rsidRDefault="00174BBF" w:rsidP="00174BBF">
      <w:pPr>
        <w:spacing w:after="120"/>
        <w:rPr>
          <w:color w:val="000000" w:themeColor="text1"/>
          <w:sz w:val="22"/>
        </w:rPr>
      </w:pPr>
      <w:r w:rsidRPr="00A2466C">
        <w:rPr>
          <w:color w:val="000000" w:themeColor="text1"/>
          <w:sz w:val="22"/>
        </w:rPr>
        <w:t>Nie dotyczy</w:t>
      </w:r>
    </w:p>
    <w:p w14:paraId="6C4515AC" w14:textId="05DA597B" w:rsidR="00300CBA" w:rsidRPr="00A2466C" w:rsidRDefault="00174BBF" w:rsidP="00ED01BB">
      <w:pPr>
        <w:pStyle w:val="Nagwek3"/>
        <w:rPr>
          <w:color w:val="000000" w:themeColor="text1"/>
        </w:rPr>
      </w:pPr>
      <w:r w:rsidRPr="00A2466C" w:rsidDel="00174BBF">
        <w:rPr>
          <w:i/>
          <w:color w:val="000000" w:themeColor="text1"/>
          <w:sz w:val="18"/>
          <w:szCs w:val="18"/>
        </w:rPr>
        <w:t xml:space="preserve"> </w:t>
      </w:r>
      <w:bookmarkStart w:id="604" w:name="_Toc461784385"/>
      <w:bookmarkStart w:id="605" w:name="_Toc461791175"/>
      <w:bookmarkStart w:id="606" w:name="_Toc461794318"/>
      <w:bookmarkStart w:id="607" w:name="_Toc461803252"/>
      <w:bookmarkStart w:id="608" w:name="_Toc461784386"/>
      <w:bookmarkStart w:id="609" w:name="_Toc461791176"/>
      <w:bookmarkStart w:id="610" w:name="_Toc461794319"/>
      <w:bookmarkStart w:id="611" w:name="_Toc461803253"/>
      <w:bookmarkStart w:id="612" w:name="_Toc455741316"/>
      <w:bookmarkStart w:id="613" w:name="_Toc455741515"/>
      <w:bookmarkStart w:id="614" w:name="_Toc460409436"/>
      <w:bookmarkStart w:id="615" w:name="_Toc461199133"/>
      <w:bookmarkStart w:id="616" w:name="_Toc461791178"/>
      <w:bookmarkStart w:id="617" w:name="_Toc461803255"/>
      <w:bookmarkStart w:id="618" w:name="_Toc86326978"/>
      <w:bookmarkEnd w:id="604"/>
      <w:bookmarkEnd w:id="605"/>
      <w:bookmarkEnd w:id="606"/>
      <w:bookmarkEnd w:id="607"/>
      <w:bookmarkEnd w:id="608"/>
      <w:bookmarkEnd w:id="609"/>
      <w:bookmarkEnd w:id="610"/>
      <w:bookmarkEnd w:id="611"/>
      <w:r w:rsidR="00300CBA" w:rsidRPr="00A2466C">
        <w:rPr>
          <w:color w:val="000000" w:themeColor="text1"/>
        </w:rPr>
        <w:t>Badanie sieci trakcyjnej</w:t>
      </w:r>
      <w:bookmarkEnd w:id="612"/>
      <w:bookmarkEnd w:id="613"/>
      <w:bookmarkEnd w:id="614"/>
      <w:bookmarkEnd w:id="615"/>
      <w:bookmarkEnd w:id="616"/>
      <w:bookmarkEnd w:id="617"/>
      <w:bookmarkEnd w:id="618"/>
    </w:p>
    <w:p w14:paraId="72F14D41" w14:textId="77777777" w:rsidR="00174BBF" w:rsidRPr="00A2466C" w:rsidRDefault="00174BBF" w:rsidP="00174BBF">
      <w:pPr>
        <w:spacing w:after="120"/>
        <w:rPr>
          <w:color w:val="000000" w:themeColor="text1"/>
          <w:sz w:val="22"/>
        </w:rPr>
      </w:pPr>
      <w:r w:rsidRPr="00A2466C">
        <w:rPr>
          <w:color w:val="000000" w:themeColor="text1"/>
          <w:sz w:val="22"/>
        </w:rPr>
        <w:t>Nie dotyczy</w:t>
      </w:r>
    </w:p>
    <w:p w14:paraId="6B97D675" w14:textId="617A0482" w:rsidR="00300CBA" w:rsidRPr="00127358" w:rsidRDefault="00174BBF" w:rsidP="00ED01BB">
      <w:pPr>
        <w:pStyle w:val="Nagwek3"/>
        <w:rPr>
          <w:color w:val="000000" w:themeColor="text1"/>
        </w:rPr>
      </w:pPr>
      <w:r w:rsidRPr="00A2466C" w:rsidDel="00174BBF">
        <w:rPr>
          <w:i/>
          <w:color w:val="000000" w:themeColor="text1"/>
          <w:sz w:val="18"/>
          <w:szCs w:val="18"/>
        </w:rPr>
        <w:t xml:space="preserve"> </w:t>
      </w:r>
      <w:bookmarkStart w:id="619" w:name="_Toc455741317"/>
      <w:bookmarkStart w:id="620" w:name="_Toc455741516"/>
      <w:bookmarkStart w:id="621" w:name="_Toc460409437"/>
      <w:bookmarkStart w:id="622" w:name="_Toc461199134"/>
      <w:bookmarkStart w:id="623" w:name="_Toc461791179"/>
      <w:bookmarkStart w:id="624" w:name="_Toc461803256"/>
      <w:bookmarkStart w:id="625" w:name="_Toc86326979"/>
      <w:r w:rsidR="00300CBA" w:rsidRPr="00127358">
        <w:rPr>
          <w:color w:val="000000" w:themeColor="text1"/>
        </w:rPr>
        <w:t>Badania geotechniczne</w:t>
      </w:r>
      <w:bookmarkEnd w:id="619"/>
      <w:bookmarkEnd w:id="620"/>
      <w:bookmarkEnd w:id="621"/>
      <w:bookmarkEnd w:id="622"/>
      <w:bookmarkEnd w:id="623"/>
      <w:bookmarkEnd w:id="624"/>
      <w:bookmarkEnd w:id="625"/>
    </w:p>
    <w:p w14:paraId="3F414EEC" w14:textId="77777777" w:rsidR="00174BBF" w:rsidRPr="00E32BC7" w:rsidRDefault="00174BBF" w:rsidP="00174BBF">
      <w:pPr>
        <w:ind w:firstLine="0"/>
        <w:rPr>
          <w:iCs/>
          <w:color w:val="000000" w:themeColor="text1"/>
          <w:sz w:val="22"/>
        </w:rPr>
      </w:pPr>
    </w:p>
    <w:p w14:paraId="09D99CA4" w14:textId="037BD1ED" w:rsidR="00300CBA" w:rsidRPr="00A2466C" w:rsidRDefault="00174BBF" w:rsidP="00ED01BB">
      <w:pPr>
        <w:pStyle w:val="Nagwek3"/>
        <w:rPr>
          <w:color w:val="000000" w:themeColor="text1"/>
        </w:rPr>
      </w:pPr>
      <w:bookmarkStart w:id="626" w:name="_Toc86326980"/>
      <w:bookmarkEnd w:id="626"/>
      <w:r w:rsidRPr="00A2466C" w:rsidDel="00174BBF">
        <w:rPr>
          <w:i/>
          <w:color w:val="000000" w:themeColor="text1"/>
          <w:sz w:val="18"/>
        </w:rPr>
        <w:t xml:space="preserve"> </w:t>
      </w:r>
      <w:r w:rsidR="005D116A" w:rsidRPr="00A2466C" w:rsidDel="005D116A">
        <w:rPr>
          <w:i/>
          <w:color w:val="000000" w:themeColor="text1"/>
          <w:sz w:val="18"/>
          <w:szCs w:val="18"/>
        </w:rPr>
        <w:t xml:space="preserve"> </w:t>
      </w:r>
      <w:bookmarkStart w:id="627" w:name="_Toc454525947"/>
      <w:bookmarkStart w:id="628" w:name="_Toc454866110"/>
      <w:bookmarkStart w:id="629" w:name="_Toc454866677"/>
      <w:bookmarkStart w:id="630" w:name="_Toc454867107"/>
      <w:bookmarkStart w:id="631" w:name="_Toc455052428"/>
      <w:bookmarkStart w:id="632" w:name="_Toc455053044"/>
      <w:bookmarkStart w:id="633" w:name="_Toc455053660"/>
      <w:bookmarkStart w:id="634" w:name="_Toc455054276"/>
      <w:bookmarkStart w:id="635" w:name="_Toc455060378"/>
      <w:bookmarkStart w:id="636" w:name="_Toc455061007"/>
      <w:bookmarkStart w:id="637" w:name="_Toc455567075"/>
      <w:bookmarkStart w:id="638" w:name="_Toc455741318"/>
      <w:bookmarkStart w:id="639" w:name="_Toc455741517"/>
      <w:bookmarkStart w:id="640" w:name="_Toc460409438"/>
      <w:bookmarkStart w:id="641" w:name="_Toc461199135"/>
      <w:bookmarkStart w:id="642" w:name="_Toc461791180"/>
      <w:bookmarkStart w:id="643" w:name="_Toc461803257"/>
      <w:bookmarkStart w:id="644" w:name="_Toc86326981"/>
      <w:bookmarkEnd w:id="627"/>
      <w:bookmarkEnd w:id="628"/>
      <w:bookmarkEnd w:id="629"/>
      <w:bookmarkEnd w:id="630"/>
      <w:bookmarkEnd w:id="631"/>
      <w:bookmarkEnd w:id="632"/>
      <w:bookmarkEnd w:id="633"/>
      <w:bookmarkEnd w:id="634"/>
      <w:bookmarkEnd w:id="635"/>
      <w:bookmarkEnd w:id="636"/>
      <w:bookmarkEnd w:id="637"/>
      <w:r w:rsidR="00300CBA" w:rsidRPr="00A2466C">
        <w:rPr>
          <w:color w:val="000000" w:themeColor="text1"/>
        </w:rPr>
        <w:t>Badania jakości wód opadowo-roztopowych</w:t>
      </w:r>
      <w:bookmarkEnd w:id="638"/>
      <w:bookmarkEnd w:id="639"/>
      <w:bookmarkEnd w:id="640"/>
      <w:bookmarkEnd w:id="641"/>
      <w:bookmarkEnd w:id="642"/>
      <w:bookmarkEnd w:id="643"/>
      <w:bookmarkEnd w:id="644"/>
    </w:p>
    <w:p w14:paraId="0344ED00" w14:textId="77777777" w:rsidR="00174BBF" w:rsidRPr="00A2466C" w:rsidRDefault="00174BBF" w:rsidP="00174BBF">
      <w:pPr>
        <w:spacing w:after="120"/>
        <w:rPr>
          <w:color w:val="000000" w:themeColor="text1"/>
          <w:sz w:val="22"/>
        </w:rPr>
      </w:pPr>
      <w:r w:rsidRPr="00A2466C">
        <w:rPr>
          <w:color w:val="000000" w:themeColor="text1"/>
          <w:sz w:val="22"/>
        </w:rPr>
        <w:t>Nie dotyczy</w:t>
      </w:r>
    </w:p>
    <w:p w14:paraId="0769E3C5" w14:textId="1BF14F4F" w:rsidR="007B4B82" w:rsidRPr="00A2466C" w:rsidRDefault="00174BBF" w:rsidP="00CC0386">
      <w:pPr>
        <w:pStyle w:val="Nagwek2"/>
        <w:rPr>
          <w:color w:val="000000" w:themeColor="text1"/>
        </w:rPr>
      </w:pPr>
      <w:r w:rsidRPr="00A2466C" w:rsidDel="00174BBF">
        <w:rPr>
          <w:i/>
          <w:color w:val="000000" w:themeColor="text1"/>
          <w:sz w:val="18"/>
          <w:szCs w:val="18"/>
        </w:rPr>
        <w:t xml:space="preserve"> </w:t>
      </w:r>
      <w:bookmarkStart w:id="645" w:name="_Toc455741319"/>
      <w:bookmarkStart w:id="646" w:name="_Toc455741518"/>
      <w:bookmarkStart w:id="647" w:name="_Toc460409439"/>
      <w:bookmarkStart w:id="648" w:name="_Toc461199136"/>
      <w:bookmarkStart w:id="649" w:name="_Toc461791181"/>
      <w:bookmarkStart w:id="650" w:name="_Toc461803258"/>
      <w:bookmarkStart w:id="651" w:name="_Toc86326982"/>
      <w:bookmarkStart w:id="652" w:name="_Toc319203028"/>
      <w:bookmarkStart w:id="653" w:name="_Toc319405887"/>
      <w:r w:rsidR="00300CBA" w:rsidRPr="00A2466C">
        <w:rPr>
          <w:color w:val="000000" w:themeColor="text1"/>
        </w:rPr>
        <w:t>Dokumentacja projektowa</w:t>
      </w:r>
      <w:bookmarkEnd w:id="645"/>
      <w:bookmarkEnd w:id="646"/>
      <w:bookmarkEnd w:id="647"/>
      <w:bookmarkEnd w:id="648"/>
      <w:bookmarkEnd w:id="649"/>
      <w:bookmarkEnd w:id="650"/>
      <w:bookmarkEnd w:id="651"/>
    </w:p>
    <w:p w14:paraId="7A09C7CF" w14:textId="5C7CF883" w:rsidR="00C23444" w:rsidRPr="00A2466C" w:rsidRDefault="00300CBA" w:rsidP="009E1037">
      <w:pPr>
        <w:pStyle w:val="Akapit"/>
        <w:rPr>
          <w:color w:val="000000" w:themeColor="text1"/>
        </w:rPr>
      </w:pPr>
      <w:r w:rsidRPr="00A2466C">
        <w:rPr>
          <w:color w:val="000000" w:themeColor="text1"/>
        </w:rPr>
        <w:t xml:space="preserve">Dokumentacja projektowa oznacza całość dokumentacji </w:t>
      </w:r>
      <w:r w:rsidR="00C0332B" w:rsidRPr="00A2466C">
        <w:rPr>
          <w:color w:val="000000" w:themeColor="text1"/>
        </w:rPr>
        <w:t>(</w:t>
      </w:r>
      <w:r w:rsidR="00FF724B" w:rsidRPr="00A2466C">
        <w:rPr>
          <w:color w:val="000000" w:themeColor="text1"/>
        </w:rPr>
        <w:t>wraz</w:t>
      </w:r>
      <w:r w:rsidR="00C0116C" w:rsidRPr="00A2466C">
        <w:rPr>
          <w:color w:val="000000" w:themeColor="text1"/>
        </w:rPr>
        <w:t xml:space="preserve"> </w:t>
      </w:r>
      <w:r w:rsidR="00C0332B" w:rsidRPr="00A2466C">
        <w:rPr>
          <w:color w:val="000000" w:themeColor="text1"/>
        </w:rPr>
        <w:t xml:space="preserve">z uzyskaniem wszelkich niezbędnych decyzji, pozwoleń, technicznych warunków przyłączenia i uzgodnień dotyczących tego zamówienia) </w:t>
      </w:r>
      <w:r w:rsidRPr="00A2466C">
        <w:rPr>
          <w:color w:val="000000" w:themeColor="text1"/>
        </w:rPr>
        <w:t xml:space="preserve">niezbędnej do realizacji przedmiotu zamówienia, tzn. do wybudowania, skonfigurowania, zapewnienia </w:t>
      </w:r>
      <w:r w:rsidR="001C5BD7" w:rsidRPr="00A2466C">
        <w:rPr>
          <w:color w:val="000000" w:themeColor="text1"/>
        </w:rPr>
        <w:t>ogólnych właściwości funkcjonalno-użytkowych</w:t>
      </w:r>
      <w:r w:rsidRPr="00A2466C">
        <w:rPr>
          <w:color w:val="000000" w:themeColor="text1"/>
        </w:rPr>
        <w:t xml:space="preserve"> oraz uzyskania pozwolenia na użytkowanie. W skład dokumentacji projektowej wchodzą wszystkie opracowania projektowe niezbędne do realizacji przedmiotu zamówienia zgodnie </w:t>
      </w:r>
      <w:r w:rsidR="007D7461" w:rsidRPr="00A2466C">
        <w:rPr>
          <w:color w:val="000000" w:themeColor="text1"/>
        </w:rPr>
        <w:br/>
      </w:r>
      <w:r w:rsidRPr="00A2466C">
        <w:rPr>
          <w:color w:val="000000" w:themeColor="text1"/>
        </w:rPr>
        <w:t>z wymaganiami Zamawiającego ujętymi w PFU.</w:t>
      </w:r>
    </w:p>
    <w:p w14:paraId="4EF1B591" w14:textId="38E4666F" w:rsidR="00C23444" w:rsidRPr="00A2466C" w:rsidRDefault="00C23444" w:rsidP="009E1037">
      <w:pPr>
        <w:pStyle w:val="Akapit"/>
        <w:rPr>
          <w:color w:val="000000" w:themeColor="text1"/>
        </w:rPr>
      </w:pPr>
      <w:r w:rsidRPr="00A2466C">
        <w:rPr>
          <w:color w:val="000000" w:themeColor="text1"/>
        </w:rPr>
        <w:t>Wykonawca zapewni opracowanie dokumentacji projektowej z należytą starannością</w:t>
      </w:r>
      <w:r w:rsidR="004779ED" w:rsidRPr="00A2466C">
        <w:rPr>
          <w:color w:val="000000" w:themeColor="text1"/>
        </w:rPr>
        <w:t>, zasadami sztuki budowlanej</w:t>
      </w:r>
      <w:r w:rsidRPr="00A2466C">
        <w:rPr>
          <w:color w:val="000000" w:themeColor="text1"/>
        </w:rPr>
        <w:t xml:space="preserve"> w sposób zgodny z ustaleniami zawartymi w Specyfikacji Warunków Zamówienia oraz wymaganiami </w:t>
      </w:r>
      <w:r w:rsidR="004779ED" w:rsidRPr="00A2466C">
        <w:rPr>
          <w:color w:val="000000" w:themeColor="text1"/>
        </w:rPr>
        <w:t>Prawa</w:t>
      </w:r>
      <w:r w:rsidRPr="00A2466C">
        <w:rPr>
          <w:color w:val="000000" w:themeColor="text1"/>
        </w:rPr>
        <w:t>.</w:t>
      </w:r>
    </w:p>
    <w:p w14:paraId="4CEDED3F" w14:textId="61D3430E" w:rsidR="00C23444" w:rsidRPr="00A2466C" w:rsidRDefault="00C23444" w:rsidP="009E1037">
      <w:pPr>
        <w:pStyle w:val="Akapit"/>
        <w:rPr>
          <w:color w:val="000000" w:themeColor="text1"/>
        </w:rPr>
      </w:pPr>
      <w:r w:rsidRPr="00A2466C">
        <w:rPr>
          <w:color w:val="000000" w:themeColor="text1"/>
        </w:rPr>
        <w:t xml:space="preserve">Zakres opracowań projektowych co do zasady ma zawierać się w obrębie terenów (działek) będących w dyspozycji Zamawiającego, każde odstępstwo od tej zasady należy uzgadniać </w:t>
      </w:r>
      <w:r w:rsidR="007D7461" w:rsidRPr="00A2466C">
        <w:rPr>
          <w:color w:val="000000" w:themeColor="text1"/>
        </w:rPr>
        <w:br/>
      </w:r>
      <w:r w:rsidRPr="00A2466C">
        <w:rPr>
          <w:color w:val="000000" w:themeColor="text1"/>
        </w:rPr>
        <w:t>z Zamawiającym.</w:t>
      </w:r>
    </w:p>
    <w:p w14:paraId="38347971" w14:textId="77777777" w:rsidR="00F21C56" w:rsidRPr="00A2466C" w:rsidRDefault="00F21C56" w:rsidP="009E1037">
      <w:pPr>
        <w:pStyle w:val="Akapit"/>
        <w:rPr>
          <w:color w:val="000000" w:themeColor="text1"/>
        </w:rPr>
      </w:pPr>
      <w:r w:rsidRPr="00A2466C">
        <w:rPr>
          <w:color w:val="000000" w:themeColor="text1"/>
        </w:rPr>
        <w:t>Ponadto opracowana dokumentacja musi zawierać wszelkie dane, obliczenia i  inne informacje wynikające z zapisów odpowiednich Technicznych Specyfikacji Interoperacyjności lub przepisów krajowych, które niezbędne są do przeprowadzenia kompleksowego procesu weryfikacji podsystemów przez jednostkę notyfikowaną lub jednostkę wyznaczoną na etapie projektu - formę i zakres zawartych danych Wykonawca powinien uzgodnić z ww. jednostkami.</w:t>
      </w:r>
    </w:p>
    <w:p w14:paraId="0453AC60" w14:textId="0805E681" w:rsidR="006A11C3" w:rsidRPr="00A2466C" w:rsidRDefault="006A11C3" w:rsidP="009E1037">
      <w:pPr>
        <w:pStyle w:val="Akapit"/>
        <w:rPr>
          <w:color w:val="000000" w:themeColor="text1"/>
        </w:rPr>
      </w:pPr>
      <w:r w:rsidRPr="00A2466C">
        <w:rPr>
          <w:color w:val="000000" w:themeColor="text1"/>
        </w:rPr>
        <w:t xml:space="preserve">Zamawiający wymaga </w:t>
      </w:r>
      <w:r w:rsidR="007B78C7" w:rsidRPr="00A2466C">
        <w:rPr>
          <w:color w:val="000000" w:themeColor="text1"/>
        </w:rPr>
        <w:t xml:space="preserve">dokumentacji </w:t>
      </w:r>
      <w:r w:rsidRPr="00A2466C">
        <w:rPr>
          <w:color w:val="000000" w:themeColor="text1"/>
        </w:rPr>
        <w:t>wysokiej jakości</w:t>
      </w:r>
      <w:r w:rsidR="007B78C7" w:rsidRPr="00A2466C">
        <w:rPr>
          <w:color w:val="000000" w:themeColor="text1"/>
        </w:rPr>
        <w:t>,</w:t>
      </w:r>
      <w:r w:rsidRPr="00A2466C">
        <w:rPr>
          <w:color w:val="000000" w:themeColor="text1"/>
        </w:rPr>
        <w:t xml:space="preserve"> zarówno pod względem merytorycznym jak i </w:t>
      </w:r>
      <w:r w:rsidR="0087101D" w:rsidRPr="00A2466C">
        <w:rPr>
          <w:color w:val="000000" w:themeColor="text1"/>
        </w:rPr>
        <w:t>r</w:t>
      </w:r>
      <w:r w:rsidRPr="00A2466C">
        <w:rPr>
          <w:color w:val="000000" w:themeColor="text1"/>
        </w:rPr>
        <w:t>ed</w:t>
      </w:r>
      <w:r w:rsidR="0087101D" w:rsidRPr="00A2466C">
        <w:rPr>
          <w:color w:val="000000" w:themeColor="text1"/>
        </w:rPr>
        <w:t>ak</w:t>
      </w:r>
      <w:r w:rsidRPr="00A2466C">
        <w:rPr>
          <w:color w:val="000000" w:themeColor="text1"/>
        </w:rPr>
        <w:t>cyjnym.</w:t>
      </w:r>
    </w:p>
    <w:p w14:paraId="6BD1ACBF" w14:textId="4B5EB0FA" w:rsidR="00194A7B" w:rsidRPr="00A2466C" w:rsidRDefault="00194A7B" w:rsidP="00194A7B">
      <w:pPr>
        <w:spacing w:before="120" w:after="120"/>
        <w:ind w:firstLine="0"/>
        <w:rPr>
          <w:color w:val="000000" w:themeColor="text1"/>
          <w:sz w:val="22"/>
        </w:rPr>
      </w:pPr>
      <w:r w:rsidRPr="00A2466C">
        <w:rPr>
          <w:color w:val="000000" w:themeColor="text1"/>
          <w:sz w:val="22"/>
        </w:rPr>
        <w:lastRenderedPageBreak/>
        <w:t xml:space="preserve">Przedmiot zamówienia musi być tak zaprojektowany, </w:t>
      </w:r>
      <w:r w:rsidR="00D6051D">
        <w:rPr>
          <w:color w:val="000000" w:themeColor="text1"/>
          <w:sz w:val="22"/>
        </w:rPr>
        <w:t>aby</w:t>
      </w:r>
      <w:r w:rsidRPr="00A2466C">
        <w:rPr>
          <w:color w:val="000000" w:themeColor="text1"/>
          <w:sz w:val="22"/>
        </w:rPr>
        <w:t xml:space="preserve"> łączył się z projektami opracowanymi dla pozostałej części </w:t>
      </w:r>
      <w:r w:rsidR="00D6051D">
        <w:rPr>
          <w:color w:val="000000" w:themeColor="text1"/>
          <w:sz w:val="22"/>
        </w:rPr>
        <w:t>LK</w:t>
      </w:r>
      <w:r w:rsidRPr="00A2466C">
        <w:rPr>
          <w:color w:val="000000" w:themeColor="text1"/>
          <w:sz w:val="22"/>
        </w:rPr>
        <w:t xml:space="preserve"> 406 realizowanej przez w ramach osobnego zamówienia. Wszystkie instalacje i infrastruktura musi nawiązywać w zakresie typu i położenia do infrastruktury na styku z zakresem niniejszego zamówienia.</w:t>
      </w:r>
    </w:p>
    <w:p w14:paraId="0880E94C" w14:textId="77777777" w:rsidR="00194A7B" w:rsidRPr="00A2466C" w:rsidRDefault="00194A7B" w:rsidP="009E1037">
      <w:pPr>
        <w:pStyle w:val="Akapit"/>
        <w:rPr>
          <w:color w:val="000000" w:themeColor="text1"/>
        </w:rPr>
      </w:pPr>
    </w:p>
    <w:p w14:paraId="43115609" w14:textId="72B6F4C8" w:rsidR="001F0D2D" w:rsidRPr="00A2466C" w:rsidRDefault="00552F76" w:rsidP="00ED01BB">
      <w:pPr>
        <w:pStyle w:val="Nagwek3"/>
        <w:rPr>
          <w:color w:val="000000" w:themeColor="text1"/>
        </w:rPr>
      </w:pPr>
      <w:bookmarkStart w:id="654" w:name="_Toc454525951"/>
      <w:bookmarkStart w:id="655" w:name="_Toc454866114"/>
      <w:bookmarkStart w:id="656" w:name="_Toc454866681"/>
      <w:bookmarkStart w:id="657" w:name="_Toc454867111"/>
      <w:bookmarkStart w:id="658" w:name="_Toc455052432"/>
      <w:bookmarkStart w:id="659" w:name="_Toc455053048"/>
      <w:bookmarkStart w:id="660" w:name="_Toc455053664"/>
      <w:bookmarkStart w:id="661" w:name="_Toc455054280"/>
      <w:bookmarkStart w:id="662" w:name="_Toc455060382"/>
      <w:bookmarkStart w:id="663" w:name="_Toc455061011"/>
      <w:bookmarkStart w:id="664" w:name="_Toc455567079"/>
      <w:bookmarkStart w:id="665" w:name="_Toc454525952"/>
      <w:bookmarkStart w:id="666" w:name="_Toc454866115"/>
      <w:bookmarkStart w:id="667" w:name="_Toc454866682"/>
      <w:bookmarkStart w:id="668" w:name="_Toc454867112"/>
      <w:bookmarkStart w:id="669" w:name="_Toc455052433"/>
      <w:bookmarkStart w:id="670" w:name="_Toc455053049"/>
      <w:bookmarkStart w:id="671" w:name="_Toc455053665"/>
      <w:bookmarkStart w:id="672" w:name="_Toc455054281"/>
      <w:bookmarkStart w:id="673" w:name="_Toc455060383"/>
      <w:bookmarkStart w:id="674" w:name="_Toc455061012"/>
      <w:bookmarkStart w:id="675" w:name="_Toc455567080"/>
      <w:bookmarkStart w:id="676" w:name="_Toc454525960"/>
      <w:bookmarkStart w:id="677" w:name="_Toc454866123"/>
      <w:bookmarkStart w:id="678" w:name="_Toc454866690"/>
      <w:bookmarkStart w:id="679" w:name="_Toc454867120"/>
      <w:bookmarkStart w:id="680" w:name="_Toc455052441"/>
      <w:bookmarkStart w:id="681" w:name="_Toc455053057"/>
      <w:bookmarkStart w:id="682" w:name="_Toc455053673"/>
      <w:bookmarkStart w:id="683" w:name="_Toc455054289"/>
      <w:bookmarkStart w:id="684" w:name="_Toc455060391"/>
      <w:bookmarkStart w:id="685" w:name="_Toc455061020"/>
      <w:bookmarkStart w:id="686" w:name="_Toc455567088"/>
      <w:bookmarkStart w:id="687" w:name="_Toc454525961"/>
      <w:bookmarkStart w:id="688" w:name="_Toc454866124"/>
      <w:bookmarkStart w:id="689" w:name="_Toc454866691"/>
      <w:bookmarkStart w:id="690" w:name="_Toc454867121"/>
      <w:bookmarkStart w:id="691" w:name="_Toc455052442"/>
      <w:bookmarkStart w:id="692" w:name="_Toc455053058"/>
      <w:bookmarkStart w:id="693" w:name="_Toc455053674"/>
      <w:bookmarkStart w:id="694" w:name="_Toc455054290"/>
      <w:bookmarkStart w:id="695" w:name="_Toc455060392"/>
      <w:bookmarkStart w:id="696" w:name="_Toc455061021"/>
      <w:bookmarkStart w:id="697" w:name="_Toc455567089"/>
      <w:bookmarkStart w:id="698" w:name="_Toc454525962"/>
      <w:bookmarkStart w:id="699" w:name="_Toc454866125"/>
      <w:bookmarkStart w:id="700" w:name="_Toc454866692"/>
      <w:bookmarkStart w:id="701" w:name="_Toc454867122"/>
      <w:bookmarkStart w:id="702" w:name="_Toc455052443"/>
      <w:bookmarkStart w:id="703" w:name="_Toc455053059"/>
      <w:bookmarkStart w:id="704" w:name="_Toc455053675"/>
      <w:bookmarkStart w:id="705" w:name="_Toc455054291"/>
      <w:bookmarkStart w:id="706" w:name="_Toc455060393"/>
      <w:bookmarkStart w:id="707" w:name="_Toc455061022"/>
      <w:bookmarkStart w:id="708" w:name="_Toc455567090"/>
      <w:bookmarkStart w:id="709" w:name="_Toc454525963"/>
      <w:bookmarkStart w:id="710" w:name="_Toc454866126"/>
      <w:bookmarkStart w:id="711" w:name="_Toc454866693"/>
      <w:bookmarkStart w:id="712" w:name="_Toc454867123"/>
      <w:bookmarkStart w:id="713" w:name="_Toc455052444"/>
      <w:bookmarkStart w:id="714" w:name="_Toc455053060"/>
      <w:bookmarkStart w:id="715" w:name="_Toc455053676"/>
      <w:bookmarkStart w:id="716" w:name="_Toc455054292"/>
      <w:bookmarkStart w:id="717" w:name="_Toc455060394"/>
      <w:bookmarkStart w:id="718" w:name="_Toc455061023"/>
      <w:bookmarkStart w:id="719" w:name="_Toc455567091"/>
      <w:bookmarkStart w:id="720" w:name="_Toc454525965"/>
      <w:bookmarkStart w:id="721" w:name="_Toc454866128"/>
      <w:bookmarkStart w:id="722" w:name="_Toc454866695"/>
      <w:bookmarkStart w:id="723" w:name="_Toc454867125"/>
      <w:bookmarkStart w:id="724" w:name="_Toc455052446"/>
      <w:bookmarkStart w:id="725" w:name="_Toc455053062"/>
      <w:bookmarkStart w:id="726" w:name="_Toc455053678"/>
      <w:bookmarkStart w:id="727" w:name="_Toc455054294"/>
      <w:bookmarkStart w:id="728" w:name="_Toc455060396"/>
      <w:bookmarkStart w:id="729" w:name="_Toc455061025"/>
      <w:bookmarkStart w:id="730" w:name="_Toc455567093"/>
      <w:bookmarkStart w:id="731" w:name="_Toc454525969"/>
      <w:bookmarkStart w:id="732" w:name="_Toc454866132"/>
      <w:bookmarkStart w:id="733" w:name="_Toc454866699"/>
      <w:bookmarkStart w:id="734" w:name="_Toc454867129"/>
      <w:bookmarkStart w:id="735" w:name="_Toc455052450"/>
      <w:bookmarkStart w:id="736" w:name="_Toc455053066"/>
      <w:bookmarkStart w:id="737" w:name="_Toc455053682"/>
      <w:bookmarkStart w:id="738" w:name="_Toc455054298"/>
      <w:bookmarkStart w:id="739" w:name="_Toc455060400"/>
      <w:bookmarkStart w:id="740" w:name="_Toc455061029"/>
      <w:bookmarkStart w:id="741" w:name="_Toc455567097"/>
      <w:bookmarkStart w:id="742" w:name="_Toc454525970"/>
      <w:bookmarkStart w:id="743" w:name="_Toc454866133"/>
      <w:bookmarkStart w:id="744" w:name="_Toc454866700"/>
      <w:bookmarkStart w:id="745" w:name="_Toc454867130"/>
      <w:bookmarkStart w:id="746" w:name="_Toc455052451"/>
      <w:bookmarkStart w:id="747" w:name="_Toc455053067"/>
      <w:bookmarkStart w:id="748" w:name="_Toc455053683"/>
      <w:bookmarkStart w:id="749" w:name="_Toc455054299"/>
      <w:bookmarkStart w:id="750" w:name="_Toc455060401"/>
      <w:bookmarkStart w:id="751" w:name="_Toc455061030"/>
      <w:bookmarkStart w:id="752" w:name="_Toc455567098"/>
      <w:bookmarkStart w:id="753" w:name="_Toc454525971"/>
      <w:bookmarkStart w:id="754" w:name="_Toc454866134"/>
      <w:bookmarkStart w:id="755" w:name="_Toc454866701"/>
      <w:bookmarkStart w:id="756" w:name="_Toc454867131"/>
      <w:bookmarkStart w:id="757" w:name="_Toc455052452"/>
      <w:bookmarkStart w:id="758" w:name="_Toc455053068"/>
      <w:bookmarkStart w:id="759" w:name="_Toc455053684"/>
      <w:bookmarkStart w:id="760" w:name="_Toc455054300"/>
      <w:bookmarkStart w:id="761" w:name="_Toc455060402"/>
      <w:bookmarkStart w:id="762" w:name="_Toc455061031"/>
      <w:bookmarkStart w:id="763" w:name="_Toc455567099"/>
      <w:bookmarkStart w:id="764" w:name="_Toc399161931"/>
      <w:bookmarkStart w:id="765" w:name="_Toc399161932"/>
      <w:bookmarkStart w:id="766" w:name="_Toc399161940"/>
      <w:bookmarkStart w:id="767" w:name="_Toc86326983"/>
      <w:bookmarkStart w:id="768" w:name="_Toc459989931"/>
      <w:bookmarkStart w:id="769" w:name="_Toc460408815"/>
      <w:bookmarkStart w:id="770" w:name="_Toc461173338"/>
      <w:bookmarkStart w:id="771" w:name="_Toc461186627"/>
      <w:bookmarkStart w:id="772" w:name="_Toc461187022"/>
      <w:bookmarkStart w:id="773" w:name="_Toc461188344"/>
      <w:bookmarkStart w:id="774" w:name="_Toc461188647"/>
      <w:bookmarkStart w:id="775" w:name="_Toc461188857"/>
      <w:bookmarkStart w:id="776" w:name="_Toc461198475"/>
      <w:bookmarkStart w:id="777" w:name="_Toc461199287"/>
      <w:bookmarkStart w:id="778" w:name="_Toc461528386"/>
      <w:bookmarkStart w:id="779" w:name="_Toc461784394"/>
      <w:bookmarkStart w:id="780" w:name="_Toc461791184"/>
      <w:bookmarkStart w:id="781" w:name="_Toc461794327"/>
      <w:bookmarkStart w:id="782" w:name="_Toc461803261"/>
      <w:bookmarkStart w:id="783" w:name="_Toc459989932"/>
      <w:bookmarkStart w:id="784" w:name="_Toc460408816"/>
      <w:bookmarkStart w:id="785" w:name="_Toc461173339"/>
      <w:bookmarkStart w:id="786" w:name="_Toc461186628"/>
      <w:bookmarkStart w:id="787" w:name="_Toc461187023"/>
      <w:bookmarkStart w:id="788" w:name="_Toc461188345"/>
      <w:bookmarkStart w:id="789" w:name="_Toc461188648"/>
      <w:bookmarkStart w:id="790" w:name="_Toc461188858"/>
      <w:bookmarkStart w:id="791" w:name="_Toc461198476"/>
      <w:bookmarkStart w:id="792" w:name="_Toc461199288"/>
      <w:bookmarkStart w:id="793" w:name="_Toc461528387"/>
      <w:bookmarkStart w:id="794" w:name="_Toc461784395"/>
      <w:bookmarkStart w:id="795" w:name="_Toc461784599"/>
      <w:bookmarkStart w:id="796" w:name="_Toc461791185"/>
      <w:bookmarkStart w:id="797" w:name="_Toc461794328"/>
      <w:bookmarkStart w:id="798" w:name="_Toc461803262"/>
      <w:bookmarkStart w:id="799" w:name="_Toc459989933"/>
      <w:bookmarkStart w:id="800" w:name="_Toc460408817"/>
      <w:bookmarkStart w:id="801" w:name="_Toc461173340"/>
      <w:bookmarkStart w:id="802" w:name="_Toc461186629"/>
      <w:bookmarkStart w:id="803" w:name="_Toc461187024"/>
      <w:bookmarkStart w:id="804" w:name="_Toc461188346"/>
      <w:bookmarkStart w:id="805" w:name="_Toc461188649"/>
      <w:bookmarkStart w:id="806" w:name="_Toc461188859"/>
      <w:bookmarkStart w:id="807" w:name="_Toc461198477"/>
      <w:bookmarkStart w:id="808" w:name="_Toc461199289"/>
      <w:bookmarkStart w:id="809" w:name="_Toc461528388"/>
      <w:bookmarkStart w:id="810" w:name="_Toc461784396"/>
      <w:bookmarkStart w:id="811" w:name="_Toc461784600"/>
      <w:bookmarkStart w:id="812" w:name="_Toc461791186"/>
      <w:bookmarkStart w:id="813" w:name="_Toc461794329"/>
      <w:bookmarkStart w:id="814" w:name="_Toc461803263"/>
      <w:bookmarkStart w:id="815" w:name="_Toc459989934"/>
      <w:bookmarkStart w:id="816" w:name="_Toc460408818"/>
      <w:bookmarkStart w:id="817" w:name="_Toc461173341"/>
      <w:bookmarkStart w:id="818" w:name="_Toc461186630"/>
      <w:bookmarkStart w:id="819" w:name="_Toc461187025"/>
      <w:bookmarkStart w:id="820" w:name="_Toc461188347"/>
      <w:bookmarkStart w:id="821" w:name="_Toc461188650"/>
      <w:bookmarkStart w:id="822" w:name="_Toc461188860"/>
      <w:bookmarkStart w:id="823" w:name="_Toc461198478"/>
      <w:bookmarkStart w:id="824" w:name="_Toc461199290"/>
      <w:bookmarkStart w:id="825" w:name="_Toc461528389"/>
      <w:bookmarkStart w:id="826" w:name="_Toc461784397"/>
      <w:bookmarkStart w:id="827" w:name="_Toc461784601"/>
      <w:bookmarkStart w:id="828" w:name="_Toc461791187"/>
      <w:bookmarkStart w:id="829" w:name="_Toc461794330"/>
      <w:bookmarkStart w:id="830" w:name="_Toc461803264"/>
      <w:bookmarkStart w:id="831" w:name="_Toc459989935"/>
      <w:bookmarkStart w:id="832" w:name="_Toc460408819"/>
      <w:bookmarkStart w:id="833" w:name="_Toc461173342"/>
      <w:bookmarkStart w:id="834" w:name="_Toc461186631"/>
      <w:bookmarkStart w:id="835" w:name="_Toc461187026"/>
      <w:bookmarkStart w:id="836" w:name="_Toc461188348"/>
      <w:bookmarkStart w:id="837" w:name="_Toc461188651"/>
      <w:bookmarkStart w:id="838" w:name="_Toc461188861"/>
      <w:bookmarkStart w:id="839" w:name="_Toc461198479"/>
      <w:bookmarkStart w:id="840" w:name="_Toc461199291"/>
      <w:bookmarkStart w:id="841" w:name="_Toc461528390"/>
      <w:bookmarkStart w:id="842" w:name="_Toc461784398"/>
      <w:bookmarkStart w:id="843" w:name="_Toc461784602"/>
      <w:bookmarkStart w:id="844" w:name="_Toc461791188"/>
      <w:bookmarkStart w:id="845" w:name="_Toc461794331"/>
      <w:bookmarkStart w:id="846" w:name="_Toc461803265"/>
      <w:bookmarkStart w:id="847" w:name="_Toc459989936"/>
      <w:bookmarkStart w:id="848" w:name="_Toc460408820"/>
      <w:bookmarkStart w:id="849" w:name="_Toc461173343"/>
      <w:bookmarkStart w:id="850" w:name="_Toc461186632"/>
      <w:bookmarkStart w:id="851" w:name="_Toc461187027"/>
      <w:bookmarkStart w:id="852" w:name="_Toc461188349"/>
      <w:bookmarkStart w:id="853" w:name="_Toc461188652"/>
      <w:bookmarkStart w:id="854" w:name="_Toc461188862"/>
      <w:bookmarkStart w:id="855" w:name="_Toc461198480"/>
      <w:bookmarkStart w:id="856" w:name="_Toc461199292"/>
      <w:bookmarkStart w:id="857" w:name="_Toc461528391"/>
      <w:bookmarkStart w:id="858" w:name="_Toc461784399"/>
      <w:bookmarkStart w:id="859" w:name="_Toc461784603"/>
      <w:bookmarkStart w:id="860" w:name="_Toc461791189"/>
      <w:bookmarkStart w:id="861" w:name="_Toc461794332"/>
      <w:bookmarkStart w:id="862" w:name="_Toc461803266"/>
      <w:bookmarkStart w:id="863" w:name="_Toc459989937"/>
      <w:bookmarkStart w:id="864" w:name="_Toc460408821"/>
      <w:bookmarkStart w:id="865" w:name="_Toc461173344"/>
      <w:bookmarkStart w:id="866" w:name="_Toc461186633"/>
      <w:bookmarkStart w:id="867" w:name="_Toc461187028"/>
      <w:bookmarkStart w:id="868" w:name="_Toc461188350"/>
      <w:bookmarkStart w:id="869" w:name="_Toc461188653"/>
      <w:bookmarkStart w:id="870" w:name="_Toc461188863"/>
      <w:bookmarkStart w:id="871" w:name="_Toc461198481"/>
      <w:bookmarkStart w:id="872" w:name="_Toc461199293"/>
      <w:bookmarkStart w:id="873" w:name="_Toc461528392"/>
      <w:bookmarkStart w:id="874" w:name="_Toc461784400"/>
      <w:bookmarkStart w:id="875" w:name="_Toc461784604"/>
      <w:bookmarkStart w:id="876" w:name="_Toc461791190"/>
      <w:bookmarkStart w:id="877" w:name="_Toc461794333"/>
      <w:bookmarkStart w:id="878" w:name="_Toc461803267"/>
      <w:bookmarkStart w:id="879" w:name="_Toc459989938"/>
      <w:bookmarkStart w:id="880" w:name="_Toc460408822"/>
      <w:bookmarkStart w:id="881" w:name="_Toc461173345"/>
      <w:bookmarkStart w:id="882" w:name="_Toc461186634"/>
      <w:bookmarkStart w:id="883" w:name="_Toc461187029"/>
      <w:bookmarkStart w:id="884" w:name="_Toc461188351"/>
      <w:bookmarkStart w:id="885" w:name="_Toc461188654"/>
      <w:bookmarkStart w:id="886" w:name="_Toc461188864"/>
      <w:bookmarkStart w:id="887" w:name="_Toc461198482"/>
      <w:bookmarkStart w:id="888" w:name="_Toc461199294"/>
      <w:bookmarkStart w:id="889" w:name="_Toc461528393"/>
      <w:bookmarkStart w:id="890" w:name="_Toc461784401"/>
      <w:bookmarkStart w:id="891" w:name="_Toc461784605"/>
      <w:bookmarkStart w:id="892" w:name="_Toc461791191"/>
      <w:bookmarkStart w:id="893" w:name="_Toc461794334"/>
      <w:bookmarkStart w:id="894" w:name="_Toc461803268"/>
      <w:bookmarkStart w:id="895" w:name="_Toc459989939"/>
      <w:bookmarkStart w:id="896" w:name="_Toc460408823"/>
      <w:bookmarkStart w:id="897" w:name="_Toc461173346"/>
      <w:bookmarkStart w:id="898" w:name="_Toc461186635"/>
      <w:bookmarkStart w:id="899" w:name="_Toc461187030"/>
      <w:bookmarkStart w:id="900" w:name="_Toc461188352"/>
      <w:bookmarkStart w:id="901" w:name="_Toc461188655"/>
      <w:bookmarkStart w:id="902" w:name="_Toc461188865"/>
      <w:bookmarkStart w:id="903" w:name="_Toc461198483"/>
      <w:bookmarkStart w:id="904" w:name="_Toc461199295"/>
      <w:bookmarkStart w:id="905" w:name="_Toc461528394"/>
      <w:bookmarkStart w:id="906" w:name="_Toc461784402"/>
      <w:bookmarkStart w:id="907" w:name="_Toc461784606"/>
      <w:bookmarkStart w:id="908" w:name="_Toc461791192"/>
      <w:bookmarkStart w:id="909" w:name="_Toc461794335"/>
      <w:bookmarkStart w:id="910" w:name="_Toc461803269"/>
      <w:bookmarkStart w:id="911" w:name="_Toc459989941"/>
      <w:bookmarkStart w:id="912" w:name="_Toc460408825"/>
      <w:bookmarkStart w:id="913" w:name="_Toc461173348"/>
      <w:bookmarkStart w:id="914" w:name="_Toc461186637"/>
      <w:bookmarkStart w:id="915" w:name="_Toc461187032"/>
      <w:bookmarkStart w:id="916" w:name="_Toc461188354"/>
      <w:bookmarkStart w:id="917" w:name="_Toc461188657"/>
      <w:bookmarkStart w:id="918" w:name="_Toc461188867"/>
      <w:bookmarkStart w:id="919" w:name="_Toc461198485"/>
      <w:bookmarkStart w:id="920" w:name="_Toc461199297"/>
      <w:bookmarkStart w:id="921" w:name="_Toc461528396"/>
      <w:bookmarkStart w:id="922" w:name="_Toc461784404"/>
      <w:bookmarkStart w:id="923" w:name="_Toc461784608"/>
      <w:bookmarkStart w:id="924" w:name="_Toc461791194"/>
      <w:bookmarkStart w:id="925" w:name="_Toc461794337"/>
      <w:bookmarkStart w:id="926" w:name="_Toc461803271"/>
      <w:bookmarkStart w:id="927" w:name="_Toc459989942"/>
      <w:bookmarkStart w:id="928" w:name="_Toc460408826"/>
      <w:bookmarkStart w:id="929" w:name="_Toc461173349"/>
      <w:bookmarkStart w:id="930" w:name="_Toc461186638"/>
      <w:bookmarkStart w:id="931" w:name="_Toc461187033"/>
      <w:bookmarkStart w:id="932" w:name="_Toc461188355"/>
      <w:bookmarkStart w:id="933" w:name="_Toc461188658"/>
      <w:bookmarkStart w:id="934" w:name="_Toc461188868"/>
      <w:bookmarkStart w:id="935" w:name="_Toc461198486"/>
      <w:bookmarkStart w:id="936" w:name="_Toc461199298"/>
      <w:bookmarkStart w:id="937" w:name="_Toc461528397"/>
      <w:bookmarkStart w:id="938" w:name="_Toc461784405"/>
      <w:bookmarkStart w:id="939" w:name="_Toc461784609"/>
      <w:bookmarkStart w:id="940" w:name="_Toc461791195"/>
      <w:bookmarkStart w:id="941" w:name="_Toc461794338"/>
      <w:bookmarkStart w:id="942" w:name="_Toc461803272"/>
      <w:bookmarkStart w:id="943" w:name="_Toc459989943"/>
      <w:bookmarkStart w:id="944" w:name="_Toc460408827"/>
      <w:bookmarkStart w:id="945" w:name="_Toc461173350"/>
      <w:bookmarkStart w:id="946" w:name="_Toc461186639"/>
      <w:bookmarkStart w:id="947" w:name="_Toc461187034"/>
      <w:bookmarkStart w:id="948" w:name="_Toc461188356"/>
      <w:bookmarkStart w:id="949" w:name="_Toc461188659"/>
      <w:bookmarkStart w:id="950" w:name="_Toc461188869"/>
      <w:bookmarkStart w:id="951" w:name="_Toc461198487"/>
      <w:bookmarkStart w:id="952" w:name="_Toc461199299"/>
      <w:bookmarkStart w:id="953" w:name="_Toc461528398"/>
      <w:bookmarkStart w:id="954" w:name="_Toc461784406"/>
      <w:bookmarkStart w:id="955" w:name="_Toc461784610"/>
      <w:bookmarkStart w:id="956" w:name="_Toc461791196"/>
      <w:bookmarkStart w:id="957" w:name="_Toc461794339"/>
      <w:bookmarkStart w:id="958" w:name="_Toc461803273"/>
      <w:bookmarkStart w:id="959" w:name="_Toc459989944"/>
      <w:bookmarkStart w:id="960" w:name="_Toc460408828"/>
      <w:bookmarkStart w:id="961" w:name="_Toc461173351"/>
      <w:bookmarkStart w:id="962" w:name="_Toc461186640"/>
      <w:bookmarkStart w:id="963" w:name="_Toc461187035"/>
      <w:bookmarkStart w:id="964" w:name="_Toc461188357"/>
      <w:bookmarkStart w:id="965" w:name="_Toc461188660"/>
      <w:bookmarkStart w:id="966" w:name="_Toc461188870"/>
      <w:bookmarkStart w:id="967" w:name="_Toc461198488"/>
      <w:bookmarkStart w:id="968" w:name="_Toc461199300"/>
      <w:bookmarkStart w:id="969" w:name="_Toc461528399"/>
      <w:bookmarkStart w:id="970" w:name="_Toc461784407"/>
      <w:bookmarkStart w:id="971" w:name="_Toc461784611"/>
      <w:bookmarkStart w:id="972" w:name="_Toc461791197"/>
      <w:bookmarkStart w:id="973" w:name="_Toc461794340"/>
      <w:bookmarkStart w:id="974" w:name="_Toc461803274"/>
      <w:bookmarkStart w:id="975" w:name="_Toc459989945"/>
      <w:bookmarkStart w:id="976" w:name="_Toc460408829"/>
      <w:bookmarkStart w:id="977" w:name="_Toc461173352"/>
      <w:bookmarkStart w:id="978" w:name="_Toc461186641"/>
      <w:bookmarkStart w:id="979" w:name="_Toc461187036"/>
      <w:bookmarkStart w:id="980" w:name="_Toc461188358"/>
      <w:bookmarkStart w:id="981" w:name="_Toc461188661"/>
      <w:bookmarkStart w:id="982" w:name="_Toc461188871"/>
      <w:bookmarkStart w:id="983" w:name="_Toc461198489"/>
      <w:bookmarkStart w:id="984" w:name="_Toc461199301"/>
      <w:bookmarkStart w:id="985" w:name="_Toc461528400"/>
      <w:bookmarkStart w:id="986" w:name="_Toc461784408"/>
      <w:bookmarkStart w:id="987" w:name="_Toc461784612"/>
      <w:bookmarkStart w:id="988" w:name="_Toc461791198"/>
      <w:bookmarkStart w:id="989" w:name="_Toc461794341"/>
      <w:bookmarkStart w:id="990" w:name="_Toc461803275"/>
      <w:bookmarkStart w:id="991" w:name="_Toc459989946"/>
      <w:bookmarkStart w:id="992" w:name="_Toc460408830"/>
      <w:bookmarkStart w:id="993" w:name="_Toc461173353"/>
      <w:bookmarkStart w:id="994" w:name="_Toc461186642"/>
      <w:bookmarkStart w:id="995" w:name="_Toc461187037"/>
      <w:bookmarkStart w:id="996" w:name="_Toc461188359"/>
      <w:bookmarkStart w:id="997" w:name="_Toc461188662"/>
      <w:bookmarkStart w:id="998" w:name="_Toc461188872"/>
      <w:bookmarkStart w:id="999" w:name="_Toc461198490"/>
      <w:bookmarkStart w:id="1000" w:name="_Toc461199302"/>
      <w:bookmarkStart w:id="1001" w:name="_Toc461528401"/>
      <w:bookmarkStart w:id="1002" w:name="_Toc461784409"/>
      <w:bookmarkStart w:id="1003" w:name="_Toc461784613"/>
      <w:bookmarkStart w:id="1004" w:name="_Toc461791199"/>
      <w:bookmarkStart w:id="1005" w:name="_Toc461794342"/>
      <w:bookmarkStart w:id="1006" w:name="_Toc461803276"/>
      <w:bookmarkStart w:id="1007" w:name="_Toc459989947"/>
      <w:bookmarkStart w:id="1008" w:name="_Toc460408831"/>
      <w:bookmarkStart w:id="1009" w:name="_Toc461173354"/>
      <w:bookmarkStart w:id="1010" w:name="_Toc461186643"/>
      <w:bookmarkStart w:id="1011" w:name="_Toc461187038"/>
      <w:bookmarkStart w:id="1012" w:name="_Toc461188360"/>
      <w:bookmarkStart w:id="1013" w:name="_Toc461188663"/>
      <w:bookmarkStart w:id="1014" w:name="_Toc461188873"/>
      <w:bookmarkStart w:id="1015" w:name="_Toc461198491"/>
      <w:bookmarkStart w:id="1016" w:name="_Toc461199303"/>
      <w:bookmarkStart w:id="1017" w:name="_Toc461528402"/>
      <w:bookmarkStart w:id="1018" w:name="_Toc461784410"/>
      <w:bookmarkStart w:id="1019" w:name="_Toc461784614"/>
      <w:bookmarkStart w:id="1020" w:name="_Toc461791200"/>
      <w:bookmarkStart w:id="1021" w:name="_Toc461794343"/>
      <w:bookmarkStart w:id="1022" w:name="_Toc461803277"/>
      <w:bookmarkStart w:id="1023" w:name="_Toc459989953"/>
      <w:bookmarkStart w:id="1024" w:name="_Toc460408837"/>
      <w:bookmarkStart w:id="1025" w:name="_Toc461173360"/>
      <w:bookmarkStart w:id="1026" w:name="_Toc461186649"/>
      <w:bookmarkStart w:id="1027" w:name="_Toc461187044"/>
      <w:bookmarkStart w:id="1028" w:name="_Toc461188366"/>
      <w:bookmarkStart w:id="1029" w:name="_Toc461188669"/>
      <w:bookmarkStart w:id="1030" w:name="_Toc461188879"/>
      <w:bookmarkStart w:id="1031" w:name="_Toc461198497"/>
      <w:bookmarkStart w:id="1032" w:name="_Toc461199309"/>
      <w:bookmarkStart w:id="1033" w:name="_Toc461528408"/>
      <w:bookmarkStart w:id="1034" w:name="_Toc461784416"/>
      <w:bookmarkStart w:id="1035" w:name="_Toc461784620"/>
      <w:bookmarkStart w:id="1036" w:name="_Toc461791206"/>
      <w:bookmarkStart w:id="1037" w:name="_Toc461794349"/>
      <w:bookmarkStart w:id="1038" w:name="_Toc461803283"/>
      <w:bookmarkStart w:id="1039" w:name="_Toc454525974"/>
      <w:bookmarkStart w:id="1040" w:name="_Toc454866138"/>
      <w:bookmarkStart w:id="1041" w:name="_Toc454866705"/>
      <w:bookmarkStart w:id="1042" w:name="_Toc454867135"/>
      <w:bookmarkStart w:id="1043" w:name="_Toc455052456"/>
      <w:bookmarkStart w:id="1044" w:name="_Toc455053072"/>
      <w:bookmarkStart w:id="1045" w:name="_Toc455053688"/>
      <w:bookmarkStart w:id="1046" w:name="_Toc455054304"/>
      <w:bookmarkStart w:id="1047" w:name="_Toc455060406"/>
      <w:bookmarkStart w:id="1048" w:name="_Toc455061035"/>
      <w:bookmarkStart w:id="1049" w:name="_Toc455567103"/>
      <w:bookmarkStart w:id="1050" w:name="_Toc454525980"/>
      <w:bookmarkStart w:id="1051" w:name="_Toc454866144"/>
      <w:bookmarkStart w:id="1052" w:name="_Toc454866711"/>
      <w:bookmarkStart w:id="1053" w:name="_Toc454867141"/>
      <w:bookmarkStart w:id="1054" w:name="_Toc455052462"/>
      <w:bookmarkStart w:id="1055" w:name="_Toc455053078"/>
      <w:bookmarkStart w:id="1056" w:name="_Toc455053694"/>
      <w:bookmarkStart w:id="1057" w:name="_Toc455054310"/>
      <w:bookmarkStart w:id="1058" w:name="_Toc455060412"/>
      <w:bookmarkStart w:id="1059" w:name="_Toc455061041"/>
      <w:bookmarkStart w:id="1060" w:name="_Toc455567109"/>
      <w:bookmarkStart w:id="1061" w:name="_Toc454525982"/>
      <w:bookmarkStart w:id="1062" w:name="_Toc454866146"/>
      <w:bookmarkStart w:id="1063" w:name="_Toc454866713"/>
      <w:bookmarkStart w:id="1064" w:name="_Toc454867143"/>
      <w:bookmarkStart w:id="1065" w:name="_Toc455052464"/>
      <w:bookmarkStart w:id="1066" w:name="_Toc455053080"/>
      <w:bookmarkStart w:id="1067" w:name="_Toc455053696"/>
      <w:bookmarkStart w:id="1068" w:name="_Toc455054312"/>
      <w:bookmarkStart w:id="1069" w:name="_Toc455060414"/>
      <w:bookmarkStart w:id="1070" w:name="_Toc455061043"/>
      <w:bookmarkStart w:id="1071" w:name="_Toc455567111"/>
      <w:bookmarkStart w:id="1072" w:name="_Toc454525983"/>
      <w:bookmarkStart w:id="1073" w:name="_Toc454866147"/>
      <w:bookmarkStart w:id="1074" w:name="_Toc454866714"/>
      <w:bookmarkStart w:id="1075" w:name="_Toc454867144"/>
      <w:bookmarkStart w:id="1076" w:name="_Toc455052465"/>
      <w:bookmarkStart w:id="1077" w:name="_Toc455053081"/>
      <w:bookmarkStart w:id="1078" w:name="_Toc455053697"/>
      <w:bookmarkStart w:id="1079" w:name="_Toc455054313"/>
      <w:bookmarkStart w:id="1080" w:name="_Toc455060415"/>
      <w:bookmarkStart w:id="1081" w:name="_Toc455061044"/>
      <w:bookmarkStart w:id="1082" w:name="_Toc455567112"/>
      <w:bookmarkStart w:id="1083" w:name="_Toc454525984"/>
      <w:bookmarkStart w:id="1084" w:name="_Toc454866148"/>
      <w:bookmarkStart w:id="1085" w:name="_Toc454866715"/>
      <w:bookmarkStart w:id="1086" w:name="_Toc454867145"/>
      <w:bookmarkStart w:id="1087" w:name="_Toc455052466"/>
      <w:bookmarkStart w:id="1088" w:name="_Toc455053082"/>
      <w:bookmarkStart w:id="1089" w:name="_Toc455053698"/>
      <w:bookmarkStart w:id="1090" w:name="_Toc455054314"/>
      <w:bookmarkStart w:id="1091" w:name="_Toc455060416"/>
      <w:bookmarkStart w:id="1092" w:name="_Toc455061045"/>
      <w:bookmarkStart w:id="1093" w:name="_Toc455567113"/>
      <w:bookmarkStart w:id="1094" w:name="_Toc454525985"/>
      <w:bookmarkStart w:id="1095" w:name="_Toc454866149"/>
      <w:bookmarkStart w:id="1096" w:name="_Toc454866716"/>
      <w:bookmarkStart w:id="1097" w:name="_Toc454867146"/>
      <w:bookmarkStart w:id="1098" w:name="_Toc455052467"/>
      <w:bookmarkStart w:id="1099" w:name="_Toc455053083"/>
      <w:bookmarkStart w:id="1100" w:name="_Toc455053699"/>
      <w:bookmarkStart w:id="1101" w:name="_Toc455054315"/>
      <w:bookmarkStart w:id="1102" w:name="_Toc455060417"/>
      <w:bookmarkStart w:id="1103" w:name="_Toc455061046"/>
      <w:bookmarkStart w:id="1104" w:name="_Toc455567114"/>
      <w:bookmarkStart w:id="1105" w:name="_Toc454525986"/>
      <w:bookmarkStart w:id="1106" w:name="_Toc454866150"/>
      <w:bookmarkStart w:id="1107" w:name="_Toc454866717"/>
      <w:bookmarkStart w:id="1108" w:name="_Toc454867147"/>
      <w:bookmarkStart w:id="1109" w:name="_Toc455052468"/>
      <w:bookmarkStart w:id="1110" w:name="_Toc455053084"/>
      <w:bookmarkStart w:id="1111" w:name="_Toc455053700"/>
      <w:bookmarkStart w:id="1112" w:name="_Toc455054316"/>
      <w:bookmarkStart w:id="1113" w:name="_Toc455060418"/>
      <w:bookmarkStart w:id="1114" w:name="_Toc455061047"/>
      <w:bookmarkStart w:id="1115" w:name="_Toc455567115"/>
      <w:bookmarkStart w:id="1116" w:name="_Toc454525991"/>
      <w:bookmarkStart w:id="1117" w:name="_Toc454866155"/>
      <w:bookmarkStart w:id="1118" w:name="_Toc454866722"/>
      <w:bookmarkStart w:id="1119" w:name="_Toc454867152"/>
      <w:bookmarkStart w:id="1120" w:name="_Toc455052473"/>
      <w:bookmarkStart w:id="1121" w:name="_Toc455053089"/>
      <w:bookmarkStart w:id="1122" w:name="_Toc455053705"/>
      <w:bookmarkStart w:id="1123" w:name="_Toc455054321"/>
      <w:bookmarkStart w:id="1124" w:name="_Toc455060423"/>
      <w:bookmarkStart w:id="1125" w:name="_Toc455061052"/>
      <w:bookmarkStart w:id="1126" w:name="_Toc455567120"/>
      <w:bookmarkStart w:id="1127" w:name="_Toc454525998"/>
      <w:bookmarkStart w:id="1128" w:name="_Toc454866162"/>
      <w:bookmarkStart w:id="1129" w:name="_Toc454866729"/>
      <w:bookmarkStart w:id="1130" w:name="_Toc454867159"/>
      <w:bookmarkStart w:id="1131" w:name="_Toc455052480"/>
      <w:bookmarkStart w:id="1132" w:name="_Toc455053096"/>
      <w:bookmarkStart w:id="1133" w:name="_Toc455053712"/>
      <w:bookmarkStart w:id="1134" w:name="_Toc455054328"/>
      <w:bookmarkStart w:id="1135" w:name="_Toc455060430"/>
      <w:bookmarkStart w:id="1136" w:name="_Toc455061059"/>
      <w:bookmarkStart w:id="1137" w:name="_Toc455567127"/>
      <w:bookmarkStart w:id="1138" w:name="_Toc454525999"/>
      <w:bookmarkStart w:id="1139" w:name="_Toc454866163"/>
      <w:bookmarkStart w:id="1140" w:name="_Toc454866730"/>
      <w:bookmarkStart w:id="1141" w:name="_Toc454867160"/>
      <w:bookmarkStart w:id="1142" w:name="_Toc455052481"/>
      <w:bookmarkStart w:id="1143" w:name="_Toc455053097"/>
      <w:bookmarkStart w:id="1144" w:name="_Toc455053713"/>
      <w:bookmarkStart w:id="1145" w:name="_Toc455054329"/>
      <w:bookmarkStart w:id="1146" w:name="_Toc455060431"/>
      <w:bookmarkStart w:id="1147" w:name="_Toc455061060"/>
      <w:bookmarkStart w:id="1148" w:name="_Toc455567128"/>
      <w:bookmarkStart w:id="1149" w:name="_Toc454526001"/>
      <w:bookmarkStart w:id="1150" w:name="_Toc454866165"/>
      <w:bookmarkStart w:id="1151" w:name="_Toc454866732"/>
      <w:bookmarkStart w:id="1152" w:name="_Toc454867162"/>
      <w:bookmarkStart w:id="1153" w:name="_Toc455052483"/>
      <w:bookmarkStart w:id="1154" w:name="_Toc455053099"/>
      <w:bookmarkStart w:id="1155" w:name="_Toc455053715"/>
      <w:bookmarkStart w:id="1156" w:name="_Toc455054331"/>
      <w:bookmarkStart w:id="1157" w:name="_Toc455060433"/>
      <w:bookmarkStart w:id="1158" w:name="_Toc455061062"/>
      <w:bookmarkStart w:id="1159" w:name="_Toc455567130"/>
      <w:bookmarkStart w:id="1160" w:name="_Toc454526002"/>
      <w:bookmarkStart w:id="1161" w:name="_Toc454866166"/>
      <w:bookmarkStart w:id="1162" w:name="_Toc454866733"/>
      <w:bookmarkStart w:id="1163" w:name="_Toc454867163"/>
      <w:bookmarkStart w:id="1164" w:name="_Toc455052484"/>
      <w:bookmarkStart w:id="1165" w:name="_Toc455053100"/>
      <w:bookmarkStart w:id="1166" w:name="_Toc455053716"/>
      <w:bookmarkStart w:id="1167" w:name="_Toc455054332"/>
      <w:bookmarkStart w:id="1168" w:name="_Toc455060434"/>
      <w:bookmarkStart w:id="1169" w:name="_Toc455061063"/>
      <w:bookmarkStart w:id="1170" w:name="_Toc455567131"/>
      <w:bookmarkStart w:id="1171" w:name="_Toc454526006"/>
      <w:bookmarkStart w:id="1172" w:name="_Toc454866170"/>
      <w:bookmarkStart w:id="1173" w:name="_Toc454866737"/>
      <w:bookmarkStart w:id="1174" w:name="_Toc454867167"/>
      <w:bookmarkStart w:id="1175" w:name="_Toc455052488"/>
      <w:bookmarkStart w:id="1176" w:name="_Toc455053104"/>
      <w:bookmarkStart w:id="1177" w:name="_Toc455053720"/>
      <w:bookmarkStart w:id="1178" w:name="_Toc455054336"/>
      <w:bookmarkStart w:id="1179" w:name="_Toc455060438"/>
      <w:bookmarkStart w:id="1180" w:name="_Toc455061067"/>
      <w:bookmarkStart w:id="1181" w:name="_Toc455567135"/>
      <w:bookmarkStart w:id="1182" w:name="_Toc454526009"/>
      <w:bookmarkStart w:id="1183" w:name="_Toc454866173"/>
      <w:bookmarkStart w:id="1184" w:name="_Toc454866740"/>
      <w:bookmarkStart w:id="1185" w:name="_Toc454867170"/>
      <w:bookmarkStart w:id="1186" w:name="_Toc455052491"/>
      <w:bookmarkStart w:id="1187" w:name="_Toc455053107"/>
      <w:bookmarkStart w:id="1188" w:name="_Toc455053723"/>
      <w:bookmarkStart w:id="1189" w:name="_Toc455054339"/>
      <w:bookmarkStart w:id="1190" w:name="_Toc455060441"/>
      <w:bookmarkStart w:id="1191" w:name="_Toc455061070"/>
      <w:bookmarkStart w:id="1192" w:name="_Toc455567138"/>
      <w:bookmarkStart w:id="1193" w:name="_Toc454526013"/>
      <w:bookmarkStart w:id="1194" w:name="_Toc454866177"/>
      <w:bookmarkStart w:id="1195" w:name="_Toc454866744"/>
      <w:bookmarkStart w:id="1196" w:name="_Toc454867174"/>
      <w:bookmarkStart w:id="1197" w:name="_Toc455052495"/>
      <w:bookmarkStart w:id="1198" w:name="_Toc455053111"/>
      <w:bookmarkStart w:id="1199" w:name="_Toc455053727"/>
      <w:bookmarkStart w:id="1200" w:name="_Toc455054343"/>
      <w:bookmarkStart w:id="1201" w:name="_Toc455060445"/>
      <w:bookmarkStart w:id="1202" w:name="_Toc455061074"/>
      <w:bookmarkStart w:id="1203" w:name="_Toc455567142"/>
      <w:bookmarkStart w:id="1204" w:name="_Toc299442688"/>
      <w:bookmarkStart w:id="1205" w:name="_Toc338159948"/>
      <w:bookmarkStart w:id="1206" w:name="_Toc338160068"/>
      <w:bookmarkStart w:id="1207" w:name="_Ref361387213"/>
      <w:bookmarkStart w:id="1208" w:name="_Toc451855504"/>
      <w:bookmarkStart w:id="1209" w:name="_Toc451858220"/>
      <w:bookmarkStart w:id="1210" w:name="_Toc451858744"/>
      <w:bookmarkStart w:id="1211" w:name="_Toc454376199"/>
      <w:bookmarkStart w:id="1212" w:name="_Toc460409443"/>
      <w:bookmarkStart w:id="1213" w:name="_Toc461199140"/>
      <w:bookmarkStart w:id="1214" w:name="_Toc461784623"/>
      <w:bookmarkStart w:id="1215" w:name="_Toc461791209"/>
      <w:bookmarkStart w:id="1216" w:name="_Toc461803286"/>
      <w:bookmarkStart w:id="1217" w:name="_Toc86326984"/>
      <w:bookmarkStart w:id="1218" w:name="_Toc455741323"/>
      <w:bookmarkStart w:id="1219" w:name="_Toc455741522"/>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Pr="00A2466C">
        <w:rPr>
          <w:color w:val="000000" w:themeColor="text1"/>
        </w:rPr>
        <w:t>Wnioski</w:t>
      </w:r>
      <w:r w:rsidR="001F0D2D" w:rsidRPr="00A2466C">
        <w:rPr>
          <w:color w:val="000000" w:themeColor="text1"/>
        </w:rPr>
        <w:t xml:space="preserve"> </w:t>
      </w:r>
      <w:r w:rsidRPr="00A2466C">
        <w:rPr>
          <w:color w:val="000000" w:themeColor="text1"/>
        </w:rPr>
        <w:t>o wydanie</w:t>
      </w:r>
      <w:r w:rsidR="001F0D2D" w:rsidRPr="00A2466C">
        <w:rPr>
          <w:color w:val="000000" w:themeColor="text1"/>
        </w:rPr>
        <w:t xml:space="preserve"> decyzji o ustaleniu lokalizacji linii </w:t>
      </w:r>
      <w:bookmarkEnd w:id="1204"/>
      <w:r w:rsidR="001F0D2D" w:rsidRPr="00A2466C">
        <w:rPr>
          <w:color w:val="000000" w:themeColor="text1"/>
        </w:rPr>
        <w:t>kolejowej</w:t>
      </w:r>
      <w:bookmarkEnd w:id="1205"/>
      <w:bookmarkEnd w:id="1206"/>
      <w:bookmarkEnd w:id="1207"/>
      <w:r w:rsidR="001F0D2D" w:rsidRPr="00A2466C">
        <w:rPr>
          <w:color w:val="000000" w:themeColor="text1"/>
        </w:rPr>
        <w:t xml:space="preserve"> i/lub ustaleniu lokalizacji inwestycji celu publicznego</w:t>
      </w:r>
      <w:bookmarkEnd w:id="1208"/>
      <w:bookmarkEnd w:id="1209"/>
      <w:bookmarkEnd w:id="1210"/>
      <w:bookmarkEnd w:id="1211"/>
      <w:bookmarkEnd w:id="1212"/>
      <w:bookmarkEnd w:id="1213"/>
      <w:bookmarkEnd w:id="1214"/>
      <w:bookmarkEnd w:id="1215"/>
      <w:bookmarkEnd w:id="1216"/>
      <w:bookmarkEnd w:id="1217"/>
      <w:r w:rsidR="001F0D2D" w:rsidRPr="00A2466C">
        <w:rPr>
          <w:color w:val="000000" w:themeColor="text1"/>
        </w:rPr>
        <w:t xml:space="preserve"> </w:t>
      </w:r>
    </w:p>
    <w:p w14:paraId="49B6D1FB" w14:textId="2D65C6C8" w:rsidR="000033E6" w:rsidRPr="00A2466C" w:rsidRDefault="000033E6" w:rsidP="00944590">
      <w:pPr>
        <w:pStyle w:val="Akapit"/>
        <w:spacing w:after="0"/>
        <w:rPr>
          <w:color w:val="000000" w:themeColor="text1"/>
        </w:rPr>
      </w:pPr>
      <w:r w:rsidRPr="00A2466C">
        <w:rPr>
          <w:color w:val="000000" w:themeColor="text1"/>
        </w:rPr>
        <w:t>Zamawiający jest w posiadaniu decyzji o ustaleniu lokalizacji inwestycji celu publicznego dla odcinków objętych zamówieniem.</w:t>
      </w:r>
    </w:p>
    <w:p w14:paraId="2F16EABC" w14:textId="66B6087B" w:rsidR="000E6DCC" w:rsidRPr="00A2466C" w:rsidRDefault="000E6DCC" w:rsidP="00944590">
      <w:pPr>
        <w:pStyle w:val="Akapit"/>
        <w:spacing w:after="0"/>
        <w:rPr>
          <w:color w:val="000000" w:themeColor="text1"/>
        </w:rPr>
      </w:pPr>
      <w:r w:rsidRPr="00A2466C">
        <w:rPr>
          <w:color w:val="000000" w:themeColor="text1"/>
        </w:rPr>
        <w:t>W p</w:t>
      </w:r>
      <w:r w:rsidR="00340FDA" w:rsidRPr="00A2466C">
        <w:rPr>
          <w:color w:val="000000" w:themeColor="text1"/>
        </w:rPr>
        <w:t>rzypadku realizacji robót budow</w:t>
      </w:r>
      <w:r w:rsidRPr="00A2466C">
        <w:rPr>
          <w:color w:val="000000" w:themeColor="text1"/>
        </w:rPr>
        <w:t>l</w:t>
      </w:r>
      <w:r w:rsidR="00340FDA" w:rsidRPr="00A2466C">
        <w:rPr>
          <w:color w:val="000000" w:themeColor="text1"/>
        </w:rPr>
        <w:t>a</w:t>
      </w:r>
      <w:r w:rsidRPr="00A2466C">
        <w:rPr>
          <w:color w:val="000000" w:themeColor="text1"/>
        </w:rPr>
        <w:t xml:space="preserve">nych wymagających PnB, w razie konieczności, Wykonawca zobowiązany jest w ramach realizacji zamówienia </w:t>
      </w:r>
      <w:r w:rsidR="009B1A25" w:rsidRPr="00A2466C">
        <w:rPr>
          <w:color w:val="000000" w:themeColor="text1"/>
        </w:rPr>
        <w:t xml:space="preserve">opracować wnioski o wydanie decyzji </w:t>
      </w:r>
      <w:r w:rsidRPr="00A2466C">
        <w:rPr>
          <w:color w:val="000000" w:themeColor="text1"/>
        </w:rPr>
        <w:t xml:space="preserve">o ustaleniu lokalizacji linii kolejowej i/lub </w:t>
      </w:r>
      <w:r w:rsidR="009B1A25" w:rsidRPr="00A2466C">
        <w:rPr>
          <w:color w:val="000000" w:themeColor="text1"/>
        </w:rPr>
        <w:t>decyzji</w:t>
      </w:r>
      <w:r w:rsidRPr="00A2466C">
        <w:rPr>
          <w:color w:val="000000" w:themeColor="text1"/>
        </w:rPr>
        <w:t xml:space="preserve"> o ustaleniu lokalizacji inwestycji celu publicznego</w:t>
      </w:r>
      <w:r w:rsidR="00223644" w:rsidRPr="00A2466C">
        <w:rPr>
          <w:color w:val="000000" w:themeColor="text1"/>
        </w:rPr>
        <w:t xml:space="preserve"> i przedłożyć je do weryfikacji zgodnie z instrukcją Ia-14. Wnioski</w:t>
      </w:r>
      <w:r w:rsidR="00FF095F" w:rsidRPr="00A2466C">
        <w:rPr>
          <w:color w:val="000000" w:themeColor="text1"/>
        </w:rPr>
        <w:t xml:space="preserve"> po uzgodnieniu przez jednostki</w:t>
      </w:r>
      <w:r w:rsidR="00223644" w:rsidRPr="00A2466C">
        <w:rPr>
          <w:color w:val="000000" w:themeColor="text1"/>
        </w:rPr>
        <w:t>/komórki organizacyjne wskazane w Ia-14 należy przedłożyć do podpisu upełnomocnionemu przedstawicielowi Zamawiającego.</w:t>
      </w:r>
    </w:p>
    <w:p w14:paraId="1D37F28F" w14:textId="6EEC1EF9" w:rsidR="000E6DCC" w:rsidRPr="00A2466C" w:rsidRDefault="000E6DCC" w:rsidP="00944590">
      <w:pPr>
        <w:pStyle w:val="Akapit"/>
        <w:rPr>
          <w:color w:val="000000" w:themeColor="text1"/>
        </w:rPr>
      </w:pPr>
      <w:r w:rsidRPr="00A2466C">
        <w:rPr>
          <w:color w:val="000000" w:themeColor="text1"/>
        </w:rPr>
        <w:t xml:space="preserve">Wykonawca opracuje </w:t>
      </w:r>
      <w:r w:rsidR="008E4B41" w:rsidRPr="00A2466C">
        <w:rPr>
          <w:color w:val="000000" w:themeColor="text1"/>
        </w:rPr>
        <w:t>(</w:t>
      </w:r>
      <w:r w:rsidRPr="00A2466C">
        <w:rPr>
          <w:color w:val="000000" w:themeColor="text1"/>
        </w:rPr>
        <w:t>we współpracy z Zamawiającym</w:t>
      </w:r>
      <w:r w:rsidR="008E4B41" w:rsidRPr="00A2466C">
        <w:rPr>
          <w:color w:val="000000" w:themeColor="text1"/>
        </w:rPr>
        <w:t>)</w:t>
      </w:r>
      <w:r w:rsidRPr="00A2466C">
        <w:rPr>
          <w:color w:val="000000" w:themeColor="text1"/>
        </w:rPr>
        <w:t xml:space="preserve"> wnioski wraz z niezbędnymi załącznikami o wydanie: decyzji o ustaleniu lokalizacji linii kolejowej i/lub decyzji o ustaleniu lokalizacji</w:t>
      </w:r>
      <w:r w:rsidR="00DD748D" w:rsidRPr="00A2466C">
        <w:rPr>
          <w:color w:val="000000" w:themeColor="text1"/>
        </w:rPr>
        <w:t xml:space="preserve"> inwestycji celu publicznego. W</w:t>
      </w:r>
      <w:r w:rsidRPr="00A2466C">
        <w:rPr>
          <w:color w:val="000000" w:themeColor="text1"/>
        </w:rPr>
        <w:t>w</w:t>
      </w:r>
      <w:r w:rsidR="00DD748D" w:rsidRPr="00A2466C">
        <w:rPr>
          <w:color w:val="000000" w:themeColor="text1"/>
        </w:rPr>
        <w:t>.</w:t>
      </w:r>
      <w:r w:rsidRPr="00A2466C">
        <w:rPr>
          <w:color w:val="000000" w:themeColor="text1"/>
        </w:rPr>
        <w:t xml:space="preserve"> wnioski o wydanie decyzji lokalizacyjnej należy przygotować według „Standardów opracowania wniosku o wydanie decyzji o ustaleniu lokalizacji linii kolejowej lub inwestycji celu publicznego” </w:t>
      </w:r>
      <w:r w:rsidR="00FF095F" w:rsidRPr="00A2466C">
        <w:rPr>
          <w:color w:val="000000" w:themeColor="text1"/>
        </w:rPr>
        <w:t>wprowadzonych</w:t>
      </w:r>
      <w:r w:rsidRPr="00A2466C">
        <w:rPr>
          <w:color w:val="000000" w:themeColor="text1"/>
        </w:rPr>
        <w:t xml:space="preserve"> Decyzją Nr </w:t>
      </w:r>
      <w:r w:rsidR="00B60759" w:rsidRPr="00A2466C">
        <w:rPr>
          <w:color w:val="000000" w:themeColor="text1"/>
        </w:rPr>
        <w:t>1</w:t>
      </w:r>
      <w:r w:rsidR="000847F5" w:rsidRPr="00A2466C">
        <w:rPr>
          <w:color w:val="000000" w:themeColor="text1"/>
        </w:rPr>
        <w:t>/20</w:t>
      </w:r>
      <w:r w:rsidR="00B60759" w:rsidRPr="00A2466C">
        <w:rPr>
          <w:color w:val="000000" w:themeColor="text1"/>
        </w:rPr>
        <w:t>20</w:t>
      </w:r>
      <w:r w:rsidRPr="00A2466C">
        <w:rPr>
          <w:color w:val="000000" w:themeColor="text1"/>
        </w:rPr>
        <w:t xml:space="preserve"> Członka Zarządu – dyrektora ds. </w:t>
      </w:r>
      <w:r w:rsidR="00B60759" w:rsidRPr="00A2466C">
        <w:rPr>
          <w:color w:val="000000" w:themeColor="text1"/>
        </w:rPr>
        <w:t>rozwoju</w:t>
      </w:r>
      <w:r w:rsidRPr="00A2466C">
        <w:rPr>
          <w:color w:val="000000" w:themeColor="text1"/>
        </w:rPr>
        <w:t xml:space="preserve"> PKP Polskie Linie Kolejowe S.A. </w:t>
      </w:r>
      <w:r w:rsidR="00FF095F" w:rsidRPr="00A2466C">
        <w:rPr>
          <w:color w:val="000000" w:themeColor="text1"/>
        </w:rPr>
        <w:br/>
      </w:r>
      <w:r w:rsidRPr="00A2466C">
        <w:rPr>
          <w:color w:val="000000" w:themeColor="text1"/>
        </w:rPr>
        <w:t xml:space="preserve">z dnia </w:t>
      </w:r>
      <w:r w:rsidR="00B60759" w:rsidRPr="00A2466C">
        <w:rPr>
          <w:color w:val="000000" w:themeColor="text1"/>
        </w:rPr>
        <w:t>30 lipca</w:t>
      </w:r>
      <w:r w:rsidR="000847F5" w:rsidRPr="00A2466C">
        <w:rPr>
          <w:color w:val="000000" w:themeColor="text1"/>
        </w:rPr>
        <w:t xml:space="preserve"> 20</w:t>
      </w:r>
      <w:r w:rsidR="00B60759" w:rsidRPr="00A2466C">
        <w:rPr>
          <w:color w:val="000000" w:themeColor="text1"/>
        </w:rPr>
        <w:t>20</w:t>
      </w:r>
      <w:r w:rsidR="000847F5" w:rsidRPr="00A2466C">
        <w:rPr>
          <w:color w:val="000000" w:themeColor="text1"/>
        </w:rPr>
        <w:t> </w:t>
      </w:r>
      <w:r w:rsidR="00CF782C" w:rsidRPr="00A2466C">
        <w:rPr>
          <w:color w:val="000000" w:themeColor="text1"/>
        </w:rPr>
        <w:t>r</w:t>
      </w:r>
      <w:r w:rsidRPr="00A2466C">
        <w:rPr>
          <w:color w:val="000000" w:themeColor="text1"/>
        </w:rPr>
        <w:t xml:space="preserve">. Zakres i forma wniosku wraz z załącznikami musi być zgodna </w:t>
      </w:r>
      <w:r w:rsidR="00FF095F" w:rsidRPr="00A2466C">
        <w:rPr>
          <w:color w:val="000000" w:themeColor="text1"/>
        </w:rPr>
        <w:br/>
      </w:r>
      <w:r w:rsidRPr="00A2466C">
        <w:rPr>
          <w:color w:val="000000" w:themeColor="text1"/>
        </w:rPr>
        <w:t>z wymaganiami właściwego organu wydającego decyzję.</w:t>
      </w:r>
    </w:p>
    <w:p w14:paraId="06611DA3" w14:textId="6B174F19" w:rsidR="000E6DCC" w:rsidRPr="00A2466C" w:rsidRDefault="000E6DCC" w:rsidP="00944590">
      <w:pPr>
        <w:pStyle w:val="Akapit"/>
        <w:spacing w:after="0"/>
        <w:rPr>
          <w:color w:val="000000" w:themeColor="text1"/>
        </w:rPr>
      </w:pPr>
      <w:r w:rsidRPr="00A2466C">
        <w:rPr>
          <w:color w:val="000000" w:themeColor="text1"/>
        </w:rPr>
        <w:t>Do wniosków o wydanie decyzji o ustaleniu lokalizacji linii kolejowej na załącznikach mapowych należy</w:t>
      </w:r>
      <w:r w:rsidR="001C33E1" w:rsidRPr="00A2466C">
        <w:rPr>
          <w:color w:val="000000" w:themeColor="text1"/>
        </w:rPr>
        <w:t>,</w:t>
      </w:r>
      <w:r w:rsidRPr="00A2466C">
        <w:rPr>
          <w:color w:val="000000" w:themeColor="text1"/>
        </w:rPr>
        <w:t xml:space="preserve"> poza elementami określonymi w art. 9o ustawy</w:t>
      </w:r>
      <w:r w:rsidR="00376C95" w:rsidRPr="00A2466C">
        <w:rPr>
          <w:color w:val="000000" w:themeColor="text1"/>
        </w:rPr>
        <w:t xml:space="preserve"> z dnia 28 marca 2003 r. o </w:t>
      </w:r>
      <w:r w:rsidR="00944590" w:rsidRPr="00A2466C">
        <w:rPr>
          <w:color w:val="000000" w:themeColor="text1"/>
        </w:rPr>
        <w:t> </w:t>
      </w:r>
      <w:r w:rsidR="00376C95" w:rsidRPr="00A2466C">
        <w:rPr>
          <w:color w:val="000000" w:themeColor="text1"/>
        </w:rPr>
        <w:t>transporcie kolejowym (</w:t>
      </w:r>
      <w:r w:rsidR="00376C95" w:rsidRPr="00A2466C">
        <w:rPr>
          <w:rStyle w:val="ng-binding"/>
          <w:color w:val="000000" w:themeColor="text1"/>
        </w:rPr>
        <w:t>Dz.U.</w:t>
      </w:r>
      <w:r w:rsidR="00364B60">
        <w:rPr>
          <w:rStyle w:val="ng-binding"/>
          <w:color w:val="000000" w:themeColor="text1"/>
        </w:rPr>
        <w:t>2020.1043</w:t>
      </w:r>
      <w:r w:rsidR="00376C95" w:rsidRPr="00A2466C">
        <w:rPr>
          <w:rStyle w:val="ng-binding"/>
          <w:color w:val="000000" w:themeColor="text1"/>
        </w:rPr>
        <w:t xml:space="preserve"> tekst jednolity</w:t>
      </w:r>
      <w:r w:rsidR="0073500C" w:rsidRPr="00A2466C">
        <w:rPr>
          <w:rStyle w:val="ng-binding"/>
          <w:color w:val="000000" w:themeColor="text1"/>
        </w:rPr>
        <w:t xml:space="preserve"> </w:t>
      </w:r>
      <w:r w:rsidR="0073500C" w:rsidRPr="00A2466C">
        <w:rPr>
          <w:color w:val="000000" w:themeColor="text1"/>
        </w:rPr>
        <w:t>z późn. zm.)</w:t>
      </w:r>
      <w:r w:rsidR="001C33E1" w:rsidRPr="00A2466C">
        <w:rPr>
          <w:color w:val="000000" w:themeColor="text1"/>
        </w:rPr>
        <w:t>,</w:t>
      </w:r>
      <w:r w:rsidRPr="00A2466C">
        <w:rPr>
          <w:color w:val="000000" w:themeColor="text1"/>
        </w:rPr>
        <w:t xml:space="preserve"> nanieść:</w:t>
      </w:r>
    </w:p>
    <w:p w14:paraId="06144BD8" w14:textId="0125A540" w:rsidR="00B60759" w:rsidRPr="00A2466C" w:rsidRDefault="00310D14" w:rsidP="00D008DF">
      <w:pPr>
        <w:pStyle w:val="Punktator1"/>
        <w:numPr>
          <w:ilvl w:val="0"/>
          <w:numId w:val="40"/>
        </w:numPr>
        <w:spacing w:after="0"/>
        <w:ind w:left="425" w:hanging="425"/>
        <w:rPr>
          <w:color w:val="000000" w:themeColor="text1"/>
        </w:rPr>
      </w:pPr>
      <w:r w:rsidRPr="00A2466C">
        <w:rPr>
          <w:color w:val="000000" w:themeColor="text1"/>
        </w:rPr>
        <w:t>oznaczenie terenu obję</w:t>
      </w:r>
      <w:r w:rsidR="00B60759" w:rsidRPr="00A2466C">
        <w:rPr>
          <w:color w:val="000000" w:themeColor="text1"/>
        </w:rPr>
        <w:t xml:space="preserve">tego inwestycją, w tym </w:t>
      </w:r>
      <w:r w:rsidR="006F40E3" w:rsidRPr="00A2466C">
        <w:rPr>
          <w:color w:val="000000" w:themeColor="text1"/>
        </w:rPr>
        <w:t>l</w:t>
      </w:r>
      <w:r w:rsidR="000E6DCC" w:rsidRPr="00A2466C">
        <w:rPr>
          <w:color w:val="000000" w:themeColor="text1"/>
        </w:rPr>
        <w:t>inie rozgraniczające teren oraz granice kolejowego terenu zamkniętego</w:t>
      </w:r>
      <w:r w:rsidR="00C7231E" w:rsidRPr="00A2466C">
        <w:rPr>
          <w:color w:val="000000" w:themeColor="text1"/>
        </w:rPr>
        <w:t>;</w:t>
      </w:r>
    </w:p>
    <w:p w14:paraId="48A3CD45" w14:textId="53AE5C2F" w:rsidR="00B60759" w:rsidRPr="00A2466C" w:rsidRDefault="00B60759" w:rsidP="00D008DF">
      <w:pPr>
        <w:pStyle w:val="Punktator1"/>
        <w:numPr>
          <w:ilvl w:val="0"/>
          <w:numId w:val="40"/>
        </w:numPr>
        <w:spacing w:after="0"/>
        <w:ind w:left="425" w:hanging="425"/>
        <w:rPr>
          <w:color w:val="000000" w:themeColor="text1"/>
        </w:rPr>
      </w:pPr>
      <w:r w:rsidRPr="00A2466C">
        <w:rPr>
          <w:color w:val="000000" w:themeColor="text1"/>
        </w:rPr>
        <w:t xml:space="preserve">granice kolejowego terenu zamkniętego </w:t>
      </w:r>
    </w:p>
    <w:p w14:paraId="519F81E3" w14:textId="62D0015E" w:rsidR="000E6DCC" w:rsidRPr="00A2466C" w:rsidRDefault="00C7231E" w:rsidP="00D008DF">
      <w:pPr>
        <w:pStyle w:val="Punktator1"/>
        <w:numPr>
          <w:ilvl w:val="0"/>
          <w:numId w:val="40"/>
        </w:numPr>
        <w:spacing w:after="0"/>
        <w:ind w:left="425" w:hanging="425"/>
        <w:rPr>
          <w:color w:val="000000" w:themeColor="text1"/>
        </w:rPr>
      </w:pPr>
      <w:r w:rsidRPr="00A2466C">
        <w:rPr>
          <w:color w:val="000000" w:themeColor="text1"/>
        </w:rPr>
        <w:t>kilometrację linii;</w:t>
      </w:r>
    </w:p>
    <w:p w14:paraId="6F46BE00" w14:textId="1C13F9F3" w:rsidR="000E6DCC" w:rsidRPr="00A2466C" w:rsidRDefault="000E6DCC" w:rsidP="00D008DF">
      <w:pPr>
        <w:pStyle w:val="Punktator1"/>
        <w:numPr>
          <w:ilvl w:val="0"/>
          <w:numId w:val="40"/>
        </w:numPr>
        <w:spacing w:after="120"/>
        <w:ind w:left="425" w:hanging="425"/>
        <w:rPr>
          <w:color w:val="000000" w:themeColor="text1"/>
        </w:rPr>
      </w:pPr>
      <w:r w:rsidRPr="00A2466C">
        <w:rPr>
          <w:color w:val="000000" w:themeColor="text1"/>
        </w:rPr>
        <w:t>istniejące i projektowane obiekty budowlane.</w:t>
      </w:r>
    </w:p>
    <w:p w14:paraId="479F7C51" w14:textId="4789E521" w:rsidR="007D2523" w:rsidRPr="00A2466C" w:rsidRDefault="007D2523" w:rsidP="00E012F3">
      <w:pPr>
        <w:ind w:firstLine="0"/>
        <w:rPr>
          <w:color w:val="000000" w:themeColor="text1"/>
          <w:sz w:val="20"/>
        </w:rPr>
      </w:pPr>
      <w:r w:rsidRPr="00A2466C">
        <w:rPr>
          <w:color w:val="000000" w:themeColor="text1"/>
          <w:sz w:val="22"/>
        </w:rPr>
        <w:t xml:space="preserve">W przypadku realizacji inwestycji kolejowej w ramach, której będą wykonywane roboty polegające na budowie/przebudowie infrastruktury drogowej Wykonawca w uzgodnieniu z </w:t>
      </w:r>
      <w:r w:rsidR="00944590" w:rsidRPr="00A2466C">
        <w:rPr>
          <w:color w:val="000000" w:themeColor="text1"/>
          <w:sz w:val="22"/>
        </w:rPr>
        <w:t> </w:t>
      </w:r>
      <w:r w:rsidRPr="00A2466C">
        <w:rPr>
          <w:color w:val="000000" w:themeColor="text1"/>
          <w:sz w:val="22"/>
        </w:rPr>
        <w:t xml:space="preserve">Zamawiającym rozważy pozyskanie decyzji o zezwoleniu na realizację inwestycji drogowej w </w:t>
      </w:r>
      <w:r w:rsidR="00944590" w:rsidRPr="00A2466C">
        <w:rPr>
          <w:color w:val="000000" w:themeColor="text1"/>
          <w:sz w:val="22"/>
        </w:rPr>
        <w:t> </w:t>
      </w:r>
      <w:r w:rsidRPr="00A2466C">
        <w:rPr>
          <w:color w:val="000000" w:themeColor="text1"/>
          <w:sz w:val="22"/>
        </w:rPr>
        <w:t>trybie Ustawy z dnia 10 kwietnia 2003 r. o szczególnych zasadach przygotowania i realizacji inwestycji w zakresie dróg publicznych</w:t>
      </w:r>
      <w:r w:rsidR="00E012F3" w:rsidRPr="00A2466C">
        <w:rPr>
          <w:color w:val="000000" w:themeColor="text1"/>
          <w:sz w:val="22"/>
        </w:rPr>
        <w:t xml:space="preserve"> (Dz.U. </w:t>
      </w:r>
      <w:r w:rsidR="00B60759" w:rsidRPr="00A2466C">
        <w:rPr>
          <w:color w:val="000000" w:themeColor="text1"/>
          <w:sz w:val="22"/>
        </w:rPr>
        <w:t>2020 r. poz. 1363 z późn. zm.</w:t>
      </w:r>
      <w:r w:rsidR="0073500C" w:rsidRPr="00A2466C">
        <w:rPr>
          <w:color w:val="000000" w:themeColor="text1"/>
        </w:rPr>
        <w:t>)</w:t>
      </w:r>
      <w:r w:rsidR="0073500C" w:rsidRPr="00A2466C">
        <w:rPr>
          <w:color w:val="000000" w:themeColor="text1"/>
          <w:sz w:val="22"/>
        </w:rPr>
        <w:t xml:space="preserve">. </w:t>
      </w:r>
      <w:r w:rsidRPr="00A2466C">
        <w:rPr>
          <w:color w:val="000000" w:themeColor="text1"/>
          <w:sz w:val="22"/>
        </w:rPr>
        <w:t>W przypadku wyboru tego trybu Wykonawca pozyska pełnomocnictwo do wystąpienia z wnioskiem o ww. decyzję od w</w:t>
      </w:r>
      <w:r w:rsidR="00944590" w:rsidRPr="00A2466C">
        <w:rPr>
          <w:color w:val="000000" w:themeColor="text1"/>
          <w:sz w:val="22"/>
        </w:rPr>
        <w:t>łaściwego zarządcy drogi.</w:t>
      </w:r>
    </w:p>
    <w:p w14:paraId="07F3EC5B" w14:textId="3E45E24C" w:rsidR="000E6DCC" w:rsidRPr="00A2466C" w:rsidRDefault="000E6DCC" w:rsidP="00944590">
      <w:pPr>
        <w:pStyle w:val="Akapit"/>
        <w:spacing w:after="0"/>
        <w:rPr>
          <w:color w:val="000000" w:themeColor="text1"/>
        </w:rPr>
      </w:pPr>
      <w:r w:rsidRPr="00A2466C">
        <w:rPr>
          <w:color w:val="000000" w:themeColor="text1"/>
        </w:rPr>
        <w:t>Wykonawca przedstawi rekomendacje (wraz z uzasadnieniem) w zakresie trybu pozyskania decyzji lokalizacyjnych. Decyzja w tym zakresie należy do Zamawiającego. Przy opracowywaniu wniosków należy tak podzielić odcinki linii kolejowych objętych zamówieniem, aby możliwie maksymalnie usprawnić uzysk</w:t>
      </w:r>
      <w:r w:rsidR="00944590" w:rsidRPr="00A2466C">
        <w:rPr>
          <w:color w:val="000000" w:themeColor="text1"/>
        </w:rPr>
        <w:t>iwanie decyzji lokalizacyjnych.</w:t>
      </w:r>
    </w:p>
    <w:p w14:paraId="44E91B6C" w14:textId="46F413F6" w:rsidR="000E6DCC" w:rsidRPr="00A2466C" w:rsidRDefault="000E6DCC" w:rsidP="00944590">
      <w:pPr>
        <w:pStyle w:val="Akapit"/>
        <w:spacing w:after="0"/>
        <w:rPr>
          <w:color w:val="000000" w:themeColor="text1"/>
        </w:rPr>
      </w:pPr>
      <w:r w:rsidRPr="00A2466C">
        <w:rPr>
          <w:color w:val="000000" w:themeColor="text1"/>
        </w:rPr>
        <w:lastRenderedPageBreak/>
        <w:t>Wykonawca odpowiada za j</w:t>
      </w:r>
      <w:r w:rsidR="00944590" w:rsidRPr="00A2466C">
        <w:rPr>
          <w:color w:val="000000" w:themeColor="text1"/>
        </w:rPr>
        <w:t>akość i kompletność wniosku/ów.</w:t>
      </w:r>
    </w:p>
    <w:p w14:paraId="3DCDE4A9" w14:textId="77777777" w:rsidR="000E6DCC" w:rsidRPr="00A2466C" w:rsidRDefault="000E6DCC" w:rsidP="00944590">
      <w:pPr>
        <w:pStyle w:val="Akapit"/>
        <w:spacing w:after="0"/>
        <w:rPr>
          <w:color w:val="000000" w:themeColor="text1"/>
        </w:rPr>
      </w:pPr>
      <w:r w:rsidRPr="00A2466C">
        <w:rPr>
          <w:color w:val="000000" w:themeColor="text1"/>
        </w:rPr>
        <w:t>Po opracowaniu wniosków (wraz z załącznikami) Wykonawca przekaże Zamawiającemu opracowane, kompletne materiały celem akceptacji. Wykonawca na wezwanie Zamawiającego wprowadzi w wyznaczonym terminie wszelkie korekty i uzupełnienia wskazane przez Zamawiającego.</w:t>
      </w:r>
    </w:p>
    <w:p w14:paraId="1ECA0CDA" w14:textId="6644AEE4" w:rsidR="000E6DCC" w:rsidRPr="00A2466C" w:rsidRDefault="000E6DCC" w:rsidP="00944590">
      <w:pPr>
        <w:pStyle w:val="Akapit"/>
        <w:spacing w:after="0"/>
        <w:rPr>
          <w:color w:val="000000" w:themeColor="text1"/>
        </w:rPr>
      </w:pPr>
      <w:r w:rsidRPr="00A2466C">
        <w:rPr>
          <w:color w:val="000000" w:themeColor="text1"/>
        </w:rPr>
        <w:t>Wykonawca do czasu uzyskania ostatecznych decyzji</w:t>
      </w:r>
      <w:r w:rsidR="0050623A" w:rsidRPr="00A2466C">
        <w:rPr>
          <w:color w:val="000000" w:themeColor="text1"/>
        </w:rPr>
        <w:t xml:space="preserve"> zobowiązany jest do współpracy </w:t>
      </w:r>
      <w:r w:rsidR="00FF095F" w:rsidRPr="00A2466C">
        <w:rPr>
          <w:color w:val="000000" w:themeColor="text1"/>
        </w:rPr>
        <w:br/>
      </w:r>
      <w:r w:rsidRPr="00A2466C">
        <w:rPr>
          <w:color w:val="000000" w:themeColor="text1"/>
        </w:rPr>
        <w:t>z Zamawiającym w zakresie składania dodatkowych wyjaśnień na żądanie organów wydających opinie i decyzje oraz uzgadniających decy</w:t>
      </w:r>
      <w:r w:rsidR="0050623A" w:rsidRPr="00A2466C">
        <w:rPr>
          <w:color w:val="000000" w:themeColor="text1"/>
        </w:rPr>
        <w:t xml:space="preserve">zje, terminowego przygotowania </w:t>
      </w:r>
      <w:r w:rsidR="00FF095F" w:rsidRPr="00A2466C">
        <w:rPr>
          <w:color w:val="000000" w:themeColor="text1"/>
        </w:rPr>
        <w:br/>
      </w:r>
      <w:r w:rsidRPr="00A2466C">
        <w:rPr>
          <w:color w:val="000000" w:themeColor="text1"/>
        </w:rPr>
        <w:t>i uzupełniania dokumentacji, uzgadniania alternatywnych rozwiązań projektowych, udzielania odpowiedzi na uwagi, zastrzeżenia i wnioski zgłoszone przez strony postępowania administracyjnego.</w:t>
      </w:r>
    </w:p>
    <w:p w14:paraId="306B3066" w14:textId="1526BE58" w:rsidR="000E6DCC" w:rsidRPr="00A2466C" w:rsidRDefault="000E6DCC" w:rsidP="00944590">
      <w:pPr>
        <w:pStyle w:val="Akapit"/>
        <w:rPr>
          <w:bCs/>
          <w:color w:val="000000" w:themeColor="text1"/>
        </w:rPr>
      </w:pPr>
      <w:r w:rsidRPr="00A2466C">
        <w:rPr>
          <w:color w:val="000000" w:themeColor="text1"/>
        </w:rPr>
        <w:t>W przypadku pozyskania decyzji o ustaleniu lokalizacji linii kolejowej na podstawie rozdziału 2b ustawy o transporcie kolejowym, Wykonawca sporządzi opis każdej z nieruchomości przejętych na podstawie decyzji o ustaleniu lokalizacji linii kolejowej wraz z dokumentacją fotograficzną, według stanu nieruchomości w dniu wydania decyzji o ustaleniu</w:t>
      </w:r>
      <w:r w:rsidR="007D7461" w:rsidRPr="00A2466C">
        <w:rPr>
          <w:color w:val="000000" w:themeColor="text1"/>
        </w:rPr>
        <w:t xml:space="preserve"> </w:t>
      </w:r>
      <w:r w:rsidRPr="00A2466C">
        <w:rPr>
          <w:color w:val="000000" w:themeColor="text1"/>
        </w:rPr>
        <w:t xml:space="preserve">lokalizacji linii kolejowej przez organ pierwszej instancji. Opis stanu nieruchomości będzie dotyczył zarówno nieruchomości, o których mowa w </w:t>
      </w:r>
      <w:r w:rsidR="0088109A" w:rsidRPr="00A2466C">
        <w:rPr>
          <w:color w:val="000000" w:themeColor="text1"/>
        </w:rPr>
        <w:t>art. 9s ust. </w:t>
      </w:r>
      <w:r w:rsidR="000F1EC8" w:rsidRPr="00A2466C">
        <w:rPr>
          <w:color w:val="000000" w:themeColor="text1"/>
        </w:rPr>
        <w:t>3b i ust 3e</w:t>
      </w:r>
      <w:r w:rsidR="0088109A" w:rsidRPr="00A2466C">
        <w:rPr>
          <w:color w:val="000000" w:themeColor="text1"/>
        </w:rPr>
        <w:t>, oraz art. 9x ust. 4</w:t>
      </w:r>
      <w:r w:rsidRPr="00A2466C">
        <w:rPr>
          <w:color w:val="000000" w:themeColor="text1"/>
        </w:rPr>
        <w:t xml:space="preserve">ustawy </w:t>
      </w:r>
      <w:r w:rsidR="00FF095F" w:rsidRPr="00A2466C">
        <w:rPr>
          <w:color w:val="000000" w:themeColor="text1"/>
        </w:rPr>
        <w:br/>
      </w:r>
      <w:r w:rsidRPr="00A2466C">
        <w:rPr>
          <w:color w:val="000000" w:themeColor="text1"/>
        </w:rPr>
        <w:t>o transporcie kolejowym</w:t>
      </w:r>
      <w:r w:rsidR="001C33E1" w:rsidRPr="00A2466C">
        <w:rPr>
          <w:color w:val="000000" w:themeColor="text1"/>
        </w:rPr>
        <w:t>,</w:t>
      </w:r>
      <w:r w:rsidRPr="00A2466C">
        <w:rPr>
          <w:color w:val="000000" w:themeColor="text1"/>
        </w:rPr>
        <w:t xml:space="preserve"> jak również nieruchomości</w:t>
      </w:r>
      <w:r w:rsidR="00944590" w:rsidRPr="00A2466C">
        <w:rPr>
          <w:color w:val="000000" w:themeColor="text1"/>
        </w:rPr>
        <w:t>,</w:t>
      </w:r>
      <w:r w:rsidR="0088109A" w:rsidRPr="00A2466C">
        <w:rPr>
          <w:color w:val="000000" w:themeColor="text1"/>
        </w:rPr>
        <w:t xml:space="preserve"> </w:t>
      </w:r>
      <w:r w:rsidR="00F765C7" w:rsidRPr="00A2466C">
        <w:rPr>
          <w:color w:val="000000" w:themeColor="text1"/>
        </w:rPr>
        <w:t xml:space="preserve">o których mowa w art. 9q ust. 1 pkt </w:t>
      </w:r>
      <w:r w:rsidR="00944590" w:rsidRPr="00A2466C">
        <w:rPr>
          <w:color w:val="000000" w:themeColor="text1"/>
        </w:rPr>
        <w:t> </w:t>
      </w:r>
      <w:r w:rsidR="00F765C7" w:rsidRPr="00A2466C">
        <w:rPr>
          <w:color w:val="000000" w:themeColor="text1"/>
        </w:rPr>
        <w:t>6) i pkt 8) tej ustawy</w:t>
      </w:r>
      <w:r w:rsidRPr="00A2466C">
        <w:rPr>
          <w:color w:val="000000" w:themeColor="text1"/>
        </w:rPr>
        <w:t>, które w związku z prowadzoną inwestycją będą podlegały ograniczeniom w korzystaniu</w:t>
      </w:r>
      <w:r w:rsidR="00733D25" w:rsidRPr="00A2466C">
        <w:rPr>
          <w:color w:val="000000" w:themeColor="text1"/>
        </w:rPr>
        <w:t>.</w:t>
      </w:r>
    </w:p>
    <w:p w14:paraId="1B2C87BB" w14:textId="77777777" w:rsidR="000E6DCC" w:rsidRPr="00A2466C" w:rsidRDefault="000E6DCC" w:rsidP="00944590">
      <w:pPr>
        <w:pStyle w:val="Akapit"/>
        <w:spacing w:after="0"/>
        <w:rPr>
          <w:color w:val="000000" w:themeColor="text1"/>
        </w:rPr>
      </w:pPr>
      <w:r w:rsidRPr="00A2466C">
        <w:rPr>
          <w:color w:val="000000" w:themeColor="text1"/>
        </w:rPr>
        <w:t>Opis stanu nieruchomości musi zawierać, w szczególności:</w:t>
      </w:r>
    </w:p>
    <w:p w14:paraId="70BBFE57" w14:textId="39DBF2AC" w:rsidR="00C7231E" w:rsidRPr="00A2466C" w:rsidRDefault="000E6DCC" w:rsidP="00D008DF">
      <w:pPr>
        <w:pStyle w:val="Mylnik-"/>
        <w:numPr>
          <w:ilvl w:val="1"/>
          <w:numId w:val="94"/>
        </w:numPr>
      </w:pPr>
      <w:r w:rsidRPr="00A2466C">
        <w:t>dane ew</w:t>
      </w:r>
      <w:r w:rsidR="00C7231E" w:rsidRPr="00A2466C">
        <w:t>idencyjne nieruchomości/działki;</w:t>
      </w:r>
    </w:p>
    <w:p w14:paraId="772651F6" w14:textId="0FA71610" w:rsidR="000E6DCC" w:rsidRPr="00A2466C" w:rsidRDefault="000E6DCC" w:rsidP="00D008DF">
      <w:pPr>
        <w:pStyle w:val="Mylnik-"/>
        <w:numPr>
          <w:ilvl w:val="1"/>
          <w:numId w:val="94"/>
        </w:numPr>
      </w:pPr>
      <w:r w:rsidRPr="00A2466C">
        <w:t>opis budynków – w tym przeznaczenie, powierzchnie zabudo</w:t>
      </w:r>
      <w:r w:rsidR="00C7231E" w:rsidRPr="00A2466C">
        <w:t>wy, powierzchnie użytkową itp.;</w:t>
      </w:r>
    </w:p>
    <w:p w14:paraId="142353DD" w14:textId="3D7E9AA2" w:rsidR="000E6DCC" w:rsidRPr="00A2466C" w:rsidRDefault="000E6DCC" w:rsidP="00D008DF">
      <w:pPr>
        <w:pStyle w:val="Mylnik-"/>
        <w:numPr>
          <w:ilvl w:val="1"/>
          <w:numId w:val="94"/>
        </w:numPr>
      </w:pPr>
      <w:r w:rsidRPr="00A2466C">
        <w:t>opis pozostałych naniesień i innych obiektów budo</w:t>
      </w:r>
      <w:r w:rsidR="00C7231E" w:rsidRPr="00A2466C">
        <w:t>wlanych oraz uzbrojenie działki;</w:t>
      </w:r>
    </w:p>
    <w:p w14:paraId="2A5504C0" w14:textId="6952D6E7" w:rsidR="000E6DCC" w:rsidRPr="00A2466C" w:rsidRDefault="000E6DCC" w:rsidP="00D008DF">
      <w:pPr>
        <w:pStyle w:val="Mylnik-"/>
        <w:numPr>
          <w:ilvl w:val="1"/>
          <w:numId w:val="94"/>
        </w:numPr>
      </w:pPr>
      <w:r w:rsidRPr="00A2466C">
        <w:t xml:space="preserve">zinwentaryzowanie składników roślinnych (drzewa, krzewy, kwiaty, uprawy, itp.) z </w:t>
      </w:r>
      <w:r w:rsidR="002A6502" w:rsidRPr="00A2466C">
        <w:t> </w:t>
      </w:r>
      <w:r w:rsidRPr="00A2466C">
        <w:t>podaniem ich gatunku, wieku i ilości, sztuk, m², itp.</w:t>
      </w:r>
    </w:p>
    <w:p w14:paraId="1AA40DD2" w14:textId="41D49880" w:rsidR="000E6DCC" w:rsidRPr="00A2466C" w:rsidRDefault="000E6DCC" w:rsidP="00944590">
      <w:pPr>
        <w:pStyle w:val="Akapit"/>
        <w:rPr>
          <w:color w:val="000000" w:themeColor="text1"/>
        </w:rPr>
      </w:pPr>
      <w:r w:rsidRPr="00A2466C">
        <w:rPr>
          <w:color w:val="000000" w:themeColor="text1"/>
        </w:rPr>
        <w:t xml:space="preserve">Wykonawca zobowiązany jest dostarczyć Zamawiającemu opis stanu nieruchomości </w:t>
      </w:r>
      <w:r w:rsidR="007D7461" w:rsidRPr="00A2466C">
        <w:rPr>
          <w:color w:val="000000" w:themeColor="text1"/>
        </w:rPr>
        <w:br/>
      </w:r>
      <w:r w:rsidRPr="00A2466C">
        <w:rPr>
          <w:color w:val="000000" w:themeColor="text1"/>
        </w:rPr>
        <w:t>w terminie do 10 dni od dnia wydania decyzji o ustaleniu lokalizacji linii kolejowej.</w:t>
      </w:r>
    </w:p>
    <w:p w14:paraId="457E74EF" w14:textId="7CD13DFD" w:rsidR="000F1EC8" w:rsidRPr="00A2466C" w:rsidRDefault="000F1EC8" w:rsidP="00944590">
      <w:pPr>
        <w:spacing w:after="120"/>
        <w:ind w:firstLine="0"/>
        <w:rPr>
          <w:color w:val="000000" w:themeColor="text1"/>
          <w:sz w:val="22"/>
        </w:rPr>
      </w:pPr>
      <w:r w:rsidRPr="00A2466C">
        <w:rPr>
          <w:color w:val="000000" w:themeColor="text1"/>
          <w:sz w:val="22"/>
        </w:rPr>
        <w:t xml:space="preserve">Wykonawca zobowiązany jest dostarczyć Zamawiającemu opisy stanu nieruchomości, o </w:t>
      </w:r>
      <w:r w:rsidR="00944590" w:rsidRPr="00A2466C">
        <w:rPr>
          <w:color w:val="000000" w:themeColor="text1"/>
          <w:sz w:val="22"/>
        </w:rPr>
        <w:t> </w:t>
      </w:r>
      <w:r w:rsidRPr="00A2466C">
        <w:rPr>
          <w:color w:val="000000" w:themeColor="text1"/>
          <w:sz w:val="22"/>
        </w:rPr>
        <w:t xml:space="preserve">których mowa </w:t>
      </w:r>
      <w:r w:rsidR="00133894" w:rsidRPr="00A2466C">
        <w:rPr>
          <w:color w:val="000000" w:themeColor="text1"/>
          <w:sz w:val="22"/>
        </w:rPr>
        <w:t xml:space="preserve">w ustawie o transporcie kolejowym </w:t>
      </w:r>
      <w:r w:rsidRPr="00A2466C">
        <w:rPr>
          <w:color w:val="000000" w:themeColor="text1"/>
          <w:sz w:val="22"/>
        </w:rPr>
        <w:t xml:space="preserve">w art. 9q ust 1 pkt 6) i pkt 8) </w:t>
      </w:r>
      <w:r w:rsidR="00310D14" w:rsidRPr="00A2466C">
        <w:rPr>
          <w:color w:val="000000" w:themeColor="text1"/>
          <w:sz w:val="22"/>
        </w:rPr>
        <w:t xml:space="preserve">również </w:t>
      </w:r>
      <w:r w:rsidRPr="00A2466C">
        <w:rPr>
          <w:color w:val="000000" w:themeColor="text1"/>
          <w:sz w:val="22"/>
        </w:rPr>
        <w:t>według stanu na dzień odbioru końcowego, o którym mowa w pkt 4.4.</w:t>
      </w:r>
      <w:r w:rsidR="007876E8" w:rsidRPr="00A2466C">
        <w:rPr>
          <w:color w:val="000000" w:themeColor="text1"/>
          <w:sz w:val="22"/>
        </w:rPr>
        <w:t>5</w:t>
      </w:r>
      <w:r w:rsidRPr="00A2466C">
        <w:rPr>
          <w:color w:val="000000" w:themeColor="text1"/>
          <w:sz w:val="22"/>
        </w:rPr>
        <w:t xml:space="preserve"> PFU</w:t>
      </w:r>
      <w:r w:rsidR="00310D14" w:rsidRPr="00A2466C">
        <w:rPr>
          <w:color w:val="000000" w:themeColor="text1"/>
          <w:sz w:val="22"/>
        </w:rPr>
        <w:t xml:space="preserve"> w terminie 10 dni od dnia odbioru końcowego</w:t>
      </w:r>
      <w:r w:rsidRPr="00A2466C">
        <w:rPr>
          <w:color w:val="000000" w:themeColor="text1"/>
          <w:sz w:val="22"/>
        </w:rPr>
        <w:t>.</w:t>
      </w:r>
    </w:p>
    <w:p w14:paraId="2707A2F2" w14:textId="04CF3B9D" w:rsidR="000E6DCC" w:rsidRPr="00A2466C" w:rsidRDefault="000E6DCC" w:rsidP="00944590">
      <w:pPr>
        <w:pStyle w:val="Akapit"/>
        <w:rPr>
          <w:color w:val="000000" w:themeColor="text1"/>
        </w:rPr>
      </w:pPr>
      <w:r w:rsidRPr="00A2466C">
        <w:rPr>
          <w:color w:val="000000" w:themeColor="text1"/>
        </w:rPr>
        <w:t>Wzór opisu stanu nieruchomości, o którym mowa wyże</w:t>
      </w:r>
      <w:r w:rsidR="00942F22">
        <w:rPr>
          <w:color w:val="000000" w:themeColor="text1"/>
        </w:rPr>
        <w:t xml:space="preserve">j, znajduje się w załączniku nr </w:t>
      </w:r>
      <w:r w:rsidR="00595B41">
        <w:rPr>
          <w:color w:val="000000" w:themeColor="text1"/>
        </w:rPr>
        <w:t>7</w:t>
      </w:r>
      <w:r w:rsidR="00967EB5">
        <w:rPr>
          <w:color w:val="000000" w:themeColor="text1"/>
        </w:rPr>
        <w:t xml:space="preserve"> </w:t>
      </w:r>
      <w:r w:rsidR="000B649B" w:rsidRPr="00A2466C">
        <w:rPr>
          <w:color w:val="000000" w:themeColor="text1"/>
        </w:rPr>
        <w:t xml:space="preserve"> </w:t>
      </w:r>
      <w:r w:rsidRPr="00A2466C">
        <w:rPr>
          <w:color w:val="000000" w:themeColor="text1"/>
        </w:rPr>
        <w:t>do niniejszego PFU.</w:t>
      </w:r>
    </w:p>
    <w:p w14:paraId="7337C8B7" w14:textId="3C24B5BC" w:rsidR="00B60759" w:rsidRPr="00A2466C" w:rsidRDefault="00B60759" w:rsidP="00B60759">
      <w:pPr>
        <w:spacing w:before="120" w:after="120"/>
        <w:ind w:firstLine="0"/>
        <w:rPr>
          <w:color w:val="000000" w:themeColor="text1"/>
          <w:sz w:val="22"/>
        </w:rPr>
      </w:pPr>
      <w:r w:rsidRPr="00A2466C">
        <w:rPr>
          <w:color w:val="000000" w:themeColor="text1"/>
          <w:sz w:val="22"/>
        </w:rPr>
        <w:t>Po uzyskaniu klauzuli ostateczności decyzji o ustaleniu lokalizacji linii kolejowej dla nieruchomości nabytych przez Zamawiającego na potrzeby realizacji inwestycji</w:t>
      </w:r>
      <w:r w:rsidR="000A182E" w:rsidRPr="00A2466C">
        <w:rPr>
          <w:color w:val="000000" w:themeColor="text1"/>
          <w:sz w:val="22"/>
        </w:rPr>
        <w:t>, Wykonawca</w:t>
      </w:r>
      <w:r w:rsidRPr="00A2466C">
        <w:rPr>
          <w:color w:val="000000" w:themeColor="text1"/>
          <w:sz w:val="22"/>
        </w:rPr>
        <w:t xml:space="preserve"> wyznaczy i trwale za</w:t>
      </w:r>
      <w:r w:rsidR="00D6051D">
        <w:rPr>
          <w:color w:val="000000" w:themeColor="text1"/>
          <w:sz w:val="22"/>
        </w:rPr>
        <w:t xml:space="preserve"> </w:t>
      </w:r>
      <w:r w:rsidRPr="00A2466C">
        <w:rPr>
          <w:color w:val="000000" w:themeColor="text1"/>
          <w:sz w:val="22"/>
        </w:rPr>
        <w:t xml:space="preserve">stabilizuje punkty graniczne stanowiące zewnętrzny obszar linii kolejowej. </w:t>
      </w:r>
    </w:p>
    <w:p w14:paraId="3DD62572" w14:textId="42F56C25" w:rsidR="000F1EC8" w:rsidRPr="00A2466C" w:rsidRDefault="000F1EC8" w:rsidP="00944590">
      <w:pPr>
        <w:ind w:firstLine="0"/>
        <w:rPr>
          <w:color w:val="000000" w:themeColor="text1"/>
          <w:sz w:val="22"/>
        </w:rPr>
      </w:pPr>
      <w:r w:rsidRPr="00A2466C">
        <w:rPr>
          <w:color w:val="000000" w:themeColor="text1"/>
          <w:sz w:val="22"/>
        </w:rPr>
        <w:t>W przypadku nieruchomości lub ich części, które planowane są do nabycia na rzecz Skarbu Państwa, Wykonawca jest zobowiązany sprawdzić, czy nieruchomości te umieszczone są w:</w:t>
      </w:r>
    </w:p>
    <w:p w14:paraId="5B676007" w14:textId="2221EB68" w:rsidR="000F1EC8" w:rsidRPr="00A2466C" w:rsidRDefault="000F1EC8" w:rsidP="00D008DF">
      <w:pPr>
        <w:pStyle w:val="Akapitzlist"/>
        <w:numPr>
          <w:ilvl w:val="0"/>
          <w:numId w:val="95"/>
        </w:numPr>
        <w:ind w:left="360"/>
        <w:rPr>
          <w:color w:val="000000" w:themeColor="text1"/>
          <w:sz w:val="22"/>
        </w:rPr>
      </w:pPr>
      <w:r w:rsidRPr="00A2466C">
        <w:rPr>
          <w:color w:val="000000" w:themeColor="text1"/>
          <w:sz w:val="22"/>
        </w:rPr>
        <w:lastRenderedPageBreak/>
        <w:t xml:space="preserve">wykazie potencjalnych historycznych zanieczyszczeń, o którym mowa w art. 101c ust. 3 </w:t>
      </w:r>
      <w:r w:rsidR="00E012F3" w:rsidRPr="00A2466C">
        <w:rPr>
          <w:color w:val="000000" w:themeColor="text1"/>
          <w:sz w:val="22"/>
        </w:rPr>
        <w:br/>
      </w:r>
      <w:r w:rsidRPr="00A2466C">
        <w:rPr>
          <w:color w:val="000000" w:themeColor="text1"/>
          <w:sz w:val="22"/>
        </w:rPr>
        <w:t>i art. 101 d ust. 6 ustawy z dnia 27 kwietnia 2001 r. Prawo ochrony środowiska</w:t>
      </w:r>
      <w:r w:rsidR="00376C95" w:rsidRPr="00A2466C">
        <w:rPr>
          <w:color w:val="000000" w:themeColor="text1"/>
          <w:sz w:val="22"/>
        </w:rPr>
        <w:t xml:space="preserve"> (Dz.U.</w:t>
      </w:r>
      <w:r w:rsidR="00364B60">
        <w:rPr>
          <w:color w:val="000000" w:themeColor="text1"/>
          <w:sz w:val="22"/>
        </w:rPr>
        <w:t xml:space="preserve">2021.1973 </w:t>
      </w:r>
      <w:r w:rsidR="0073500C" w:rsidRPr="00A2466C">
        <w:rPr>
          <w:color w:val="000000" w:themeColor="text1"/>
          <w:sz w:val="22"/>
        </w:rPr>
        <w:t>z późn. zm.</w:t>
      </w:r>
      <w:r w:rsidR="0073500C" w:rsidRPr="00A2466C">
        <w:rPr>
          <w:color w:val="000000" w:themeColor="text1"/>
        </w:rPr>
        <w:t>)</w:t>
      </w:r>
      <w:r w:rsidR="00805742" w:rsidRPr="00A2466C">
        <w:rPr>
          <w:color w:val="000000" w:themeColor="text1"/>
          <w:sz w:val="22"/>
        </w:rPr>
        <w:t>;</w:t>
      </w:r>
    </w:p>
    <w:p w14:paraId="27DBCFAD" w14:textId="17C22609" w:rsidR="000F1EC8" w:rsidRPr="00A2466C" w:rsidRDefault="000F1EC8" w:rsidP="00D008DF">
      <w:pPr>
        <w:pStyle w:val="Akapitzlist"/>
        <w:numPr>
          <w:ilvl w:val="0"/>
          <w:numId w:val="95"/>
        </w:numPr>
        <w:ind w:left="360"/>
        <w:rPr>
          <w:color w:val="000000" w:themeColor="text1"/>
          <w:sz w:val="22"/>
        </w:rPr>
      </w:pPr>
      <w:r w:rsidRPr="00A2466C">
        <w:rPr>
          <w:color w:val="000000" w:themeColor="text1"/>
          <w:sz w:val="22"/>
        </w:rPr>
        <w:t>wykazie historycznych zanieczyszczeń, o którym mowa w art. 101c ust. 1 ustawy z dnia 27 kwietnia 2001 r. Prawo ochrony środowiska</w:t>
      </w:r>
      <w:r w:rsidR="002D46D9" w:rsidRPr="00A2466C">
        <w:rPr>
          <w:color w:val="000000" w:themeColor="text1"/>
          <w:sz w:val="22"/>
        </w:rPr>
        <w:t xml:space="preserve"> (Dz.U.</w:t>
      </w:r>
      <w:r w:rsidR="00364B60">
        <w:rPr>
          <w:color w:val="000000" w:themeColor="text1"/>
          <w:sz w:val="22"/>
        </w:rPr>
        <w:t>2021.1973</w:t>
      </w:r>
      <w:r w:rsidR="0073500C" w:rsidRPr="00A2466C">
        <w:rPr>
          <w:color w:val="000000" w:themeColor="text1"/>
          <w:sz w:val="22"/>
        </w:rPr>
        <w:t>z późn. zm.</w:t>
      </w:r>
      <w:r w:rsidR="0073500C" w:rsidRPr="00A2466C">
        <w:rPr>
          <w:color w:val="000000" w:themeColor="text1"/>
        </w:rPr>
        <w:t>)</w:t>
      </w:r>
      <w:r w:rsidR="00805742" w:rsidRPr="00A2466C">
        <w:rPr>
          <w:color w:val="000000" w:themeColor="text1"/>
          <w:sz w:val="22"/>
        </w:rPr>
        <w:t>;</w:t>
      </w:r>
    </w:p>
    <w:p w14:paraId="36BADF3D" w14:textId="0E39E683" w:rsidR="000F1EC8" w:rsidRPr="00A2466C" w:rsidRDefault="000F1EC8" w:rsidP="00D008DF">
      <w:pPr>
        <w:pStyle w:val="Akapitzlist"/>
        <w:numPr>
          <w:ilvl w:val="0"/>
          <w:numId w:val="95"/>
        </w:numPr>
        <w:ind w:left="360"/>
        <w:rPr>
          <w:color w:val="000000" w:themeColor="text1"/>
          <w:sz w:val="22"/>
        </w:rPr>
      </w:pPr>
      <w:r w:rsidRPr="00A2466C">
        <w:rPr>
          <w:color w:val="000000" w:themeColor="text1"/>
          <w:sz w:val="22"/>
        </w:rPr>
        <w:t xml:space="preserve">rejestrze bezpośrednich zagrożeń szkodą w środowisku i szkód w środowisku, o którym mowa w art. 26a ust. 1 ustawy z dnia 13 kwietnia 2007 r. o zapobieganiu szkodom w </w:t>
      </w:r>
      <w:r w:rsidR="00097B54" w:rsidRPr="00A2466C">
        <w:rPr>
          <w:color w:val="000000" w:themeColor="text1"/>
          <w:sz w:val="22"/>
        </w:rPr>
        <w:t> </w:t>
      </w:r>
      <w:r w:rsidRPr="00A2466C">
        <w:rPr>
          <w:color w:val="000000" w:themeColor="text1"/>
          <w:sz w:val="22"/>
        </w:rPr>
        <w:t>środowisku i ich naprawie</w:t>
      </w:r>
      <w:r w:rsidR="002D46D9" w:rsidRPr="00A2466C">
        <w:rPr>
          <w:color w:val="000000" w:themeColor="text1"/>
          <w:sz w:val="22"/>
        </w:rPr>
        <w:t xml:space="preserve"> (Dz.U.</w:t>
      </w:r>
      <w:r w:rsidR="00364B60">
        <w:rPr>
          <w:color w:val="000000" w:themeColor="text1"/>
          <w:sz w:val="22"/>
        </w:rPr>
        <w:t>2020.2187</w:t>
      </w:r>
      <w:r w:rsidR="0073500C" w:rsidRPr="00A2466C">
        <w:rPr>
          <w:color w:val="000000" w:themeColor="text1"/>
          <w:sz w:val="22"/>
        </w:rPr>
        <w:t xml:space="preserve"> z późn. zm.</w:t>
      </w:r>
      <w:r w:rsidR="0073500C" w:rsidRPr="00A2466C">
        <w:rPr>
          <w:color w:val="000000" w:themeColor="text1"/>
        </w:rPr>
        <w:t>)</w:t>
      </w:r>
      <w:r w:rsidR="0073500C" w:rsidRPr="00A2466C">
        <w:rPr>
          <w:color w:val="000000" w:themeColor="text1"/>
          <w:sz w:val="22"/>
        </w:rPr>
        <w:t>.</w:t>
      </w:r>
    </w:p>
    <w:p w14:paraId="3A12F443" w14:textId="35F8E5FD" w:rsidR="000F1EC8" w:rsidRPr="00A2466C" w:rsidRDefault="000F1EC8" w:rsidP="00E012F3">
      <w:pPr>
        <w:pStyle w:val="Akapitzlist"/>
        <w:spacing w:before="120"/>
        <w:ind w:firstLine="0"/>
        <w:contextualSpacing w:val="0"/>
        <w:rPr>
          <w:color w:val="000000" w:themeColor="text1"/>
          <w:sz w:val="22"/>
        </w:rPr>
      </w:pPr>
      <w:r w:rsidRPr="00A2466C">
        <w:rPr>
          <w:color w:val="000000" w:themeColor="text1"/>
          <w:sz w:val="22"/>
        </w:rPr>
        <w:t xml:space="preserve">W przypadku potwierdzenia, że nieruchomość znajduje się w wykazach lub rejestrze, o którym mowa powyżej, Wykonawca jest obowiązany niezwłocznie poinformować o tym fakcie Zamawiającego oraz przekazać dokumentację potwierdzającą ten wpis, w tym </w:t>
      </w:r>
      <w:r w:rsidR="00E012F3" w:rsidRPr="00A2466C">
        <w:rPr>
          <w:color w:val="000000" w:themeColor="text1"/>
          <w:sz w:val="22"/>
        </w:rPr>
        <w:br/>
      </w:r>
      <w:r w:rsidRPr="00A2466C">
        <w:rPr>
          <w:color w:val="000000" w:themeColor="text1"/>
          <w:sz w:val="22"/>
        </w:rPr>
        <w:t>w szczególności wskazać rodzaje zanieczyszczeń.</w:t>
      </w:r>
    </w:p>
    <w:p w14:paraId="7A019317" w14:textId="77777777" w:rsidR="00F950A1" w:rsidRPr="00A2466C" w:rsidRDefault="00F950A1" w:rsidP="00ED01BB">
      <w:pPr>
        <w:pStyle w:val="Nagwek3"/>
        <w:rPr>
          <w:color w:val="000000" w:themeColor="text1"/>
        </w:rPr>
      </w:pPr>
      <w:bookmarkStart w:id="1220" w:name="_Toc86326985"/>
      <w:r w:rsidRPr="00A2466C">
        <w:rPr>
          <w:color w:val="000000" w:themeColor="text1"/>
        </w:rPr>
        <w:t>Operaty szacunkowe</w:t>
      </w:r>
      <w:bookmarkEnd w:id="1220"/>
    </w:p>
    <w:p w14:paraId="7DF7B8C0" w14:textId="159C0939" w:rsidR="000F1EC8" w:rsidRPr="00A2466C" w:rsidRDefault="00F950A1" w:rsidP="00805742">
      <w:pPr>
        <w:pStyle w:val="Akapit"/>
        <w:rPr>
          <w:color w:val="000000" w:themeColor="text1"/>
        </w:rPr>
      </w:pPr>
      <w:r w:rsidRPr="00A2466C">
        <w:rPr>
          <w:color w:val="000000" w:themeColor="text1"/>
        </w:rPr>
        <w:t xml:space="preserve">W przypadku zaistnienia konieczności pozyskania praw do innych nieruchomości niż te, o których mowa w art. 9s ust. 3b </w:t>
      </w:r>
      <w:r w:rsidR="001E3CDB" w:rsidRPr="00A2466C">
        <w:rPr>
          <w:color w:val="000000" w:themeColor="text1"/>
        </w:rPr>
        <w:t xml:space="preserve">i ust. 3e </w:t>
      </w:r>
      <w:r w:rsidRPr="00A2466C">
        <w:rPr>
          <w:color w:val="000000" w:themeColor="text1"/>
        </w:rPr>
        <w:t>oraz art. 9q ust. 1 pkt 6) i pkt 8)</w:t>
      </w:r>
      <w:r w:rsidR="00E012F3" w:rsidRPr="00A2466C">
        <w:rPr>
          <w:color w:val="000000" w:themeColor="text1"/>
        </w:rPr>
        <w:t xml:space="preserve"> </w:t>
      </w:r>
      <w:r w:rsidRPr="00A2466C">
        <w:rPr>
          <w:color w:val="000000" w:themeColor="text1"/>
        </w:rPr>
        <w:t xml:space="preserve">ustawy o transporcie kolejowym Wykonawca zobowiązuje się do wykonania i przekazania Zamawiającemu operatów szacunkowych, sporządzonych przez osobę posiadającą uprawnienia rzeczoznawcy majątkowego. Operaty szacunkowe określające wartość np. ograniczonych praw rzeczowych do nieruchomości należy wykonać zgodnie z obowiązującymi przepisami prawa, w tym przepisami: Ustawy z dnia 21 sierpnia 1997 r. o gospodarce nieruchomościami Rozporządzenia Rady Ministrów z dnia 21 września 2004 r. w sprawie wyceny nieruchomości i sporządzania operatu szacunkowego. Wymogi, które spełniać musi operat szacunkowy wynikają z powszechnie obowiązujących przepisów prawa, w tym w szczególności z ww. Rozporządzenia Rady Ministrów z dnia 21 września 2004 r. w sprawie wyceny nieruchomości i sporządzania operatu szacunkowego. Operat szacunkowy musi w sposób zupełny </w:t>
      </w:r>
      <w:r w:rsidR="00E012F3" w:rsidRPr="00A2466C">
        <w:rPr>
          <w:color w:val="000000" w:themeColor="text1"/>
        </w:rPr>
        <w:br/>
      </w:r>
      <w:r w:rsidRPr="00A2466C">
        <w:rPr>
          <w:color w:val="000000" w:themeColor="text1"/>
        </w:rPr>
        <w:t xml:space="preserve">i wyczerpujący zawierać wszystkie wymagane dla niego elementy zarówno formalne jak </w:t>
      </w:r>
      <w:r w:rsidR="00E012F3" w:rsidRPr="00A2466C">
        <w:rPr>
          <w:color w:val="000000" w:themeColor="text1"/>
        </w:rPr>
        <w:br/>
      </w:r>
      <w:r w:rsidRPr="00A2466C">
        <w:rPr>
          <w:color w:val="000000" w:themeColor="text1"/>
        </w:rPr>
        <w:t>i prawne. Operat szacunkowy powinien precyzyjnie określić, w jakim celu został sporządzony oraz jednoznacznie wskazywać wartość każdego przedmiotu wyceny. Ponadto operat musi zawierać kopię wypisu z rejestru gruntów oraz protokół z badania Księgi Wieczystej, jeżeli księga wieczysta jest prowadzona, a nie znajduje się w centralnej bazie danych ksiąg</w:t>
      </w:r>
      <w:r w:rsidR="00282D23" w:rsidRPr="00A2466C">
        <w:rPr>
          <w:color w:val="000000" w:themeColor="text1"/>
        </w:rPr>
        <w:t xml:space="preserve"> wieczystych.</w:t>
      </w:r>
    </w:p>
    <w:p w14:paraId="69601AF5" w14:textId="3C1134D5" w:rsidR="00095F36" w:rsidRDefault="00334975" w:rsidP="00ED01BB">
      <w:pPr>
        <w:pStyle w:val="Nagwek3"/>
      </w:pPr>
      <w:bookmarkStart w:id="1221" w:name="_Toc461784421"/>
      <w:bookmarkStart w:id="1222" w:name="_Toc461784625"/>
      <w:bookmarkStart w:id="1223" w:name="_Toc461791211"/>
      <w:bookmarkStart w:id="1224" w:name="_Toc461794354"/>
      <w:bookmarkStart w:id="1225" w:name="_Toc461803288"/>
      <w:bookmarkStart w:id="1226" w:name="_Toc460409445"/>
      <w:bookmarkStart w:id="1227" w:name="_Toc461199142"/>
      <w:bookmarkStart w:id="1228" w:name="_Toc461784626"/>
      <w:bookmarkStart w:id="1229" w:name="_Toc461791212"/>
      <w:bookmarkStart w:id="1230" w:name="_Toc461803289"/>
      <w:bookmarkStart w:id="1231" w:name="_Toc86326986"/>
      <w:bookmarkEnd w:id="1221"/>
      <w:bookmarkEnd w:id="1222"/>
      <w:bookmarkEnd w:id="1223"/>
      <w:bookmarkEnd w:id="1224"/>
      <w:bookmarkEnd w:id="1225"/>
      <w:r w:rsidRPr="00B53D68">
        <w:t>Projekt budowlany</w:t>
      </w:r>
      <w:bookmarkEnd w:id="1218"/>
      <w:bookmarkEnd w:id="1219"/>
      <w:bookmarkEnd w:id="1226"/>
      <w:bookmarkEnd w:id="1227"/>
      <w:bookmarkEnd w:id="1228"/>
      <w:bookmarkEnd w:id="1229"/>
      <w:bookmarkEnd w:id="1230"/>
      <w:bookmarkEnd w:id="1231"/>
      <w:r w:rsidRPr="00B53D68">
        <w:t xml:space="preserve"> </w:t>
      </w:r>
    </w:p>
    <w:p w14:paraId="1937D625" w14:textId="6A156FEA" w:rsidR="00334975" w:rsidRPr="00334975" w:rsidRDefault="00334975" w:rsidP="00805742">
      <w:pPr>
        <w:pStyle w:val="Akapit"/>
      </w:pPr>
      <w:r w:rsidRPr="00334975">
        <w:t xml:space="preserve">Wykonawca opracuje projekty budowlane, </w:t>
      </w:r>
      <w:r>
        <w:t>które umożliwią uzyskanie niezbędnych decyzji wymaganych Prawem budowlanym</w:t>
      </w:r>
      <w:r w:rsidR="00561624">
        <w:t>.</w:t>
      </w:r>
      <w:r>
        <w:t xml:space="preserve"> </w:t>
      </w:r>
      <w:r w:rsidR="00B60759">
        <w:t>Zamawiający bezwzględnie wymaga opracowania dokumentacji projektowej, również tej wymagającej tylko zgłoszenia, w oparciu o aktualne mapy do celów projektowych.</w:t>
      </w:r>
    </w:p>
    <w:p w14:paraId="6EC97DCF" w14:textId="798FA252" w:rsidR="00987614" w:rsidRDefault="002B6905" w:rsidP="00805742">
      <w:pPr>
        <w:pStyle w:val="Akapit"/>
        <w:rPr>
          <w:iCs/>
        </w:rPr>
      </w:pPr>
      <w:r w:rsidRPr="005248D3">
        <w:t>Wszystkie obiekty należy zaprojektować i wykonać w sposób zharmonizowany architektonicznie z istniejącym krajobrazem oraz pozostałymi obiektami</w:t>
      </w:r>
      <w:r w:rsidR="00127D94">
        <w:t>.</w:t>
      </w:r>
      <w:r>
        <w:t xml:space="preserve"> </w:t>
      </w:r>
      <w:r w:rsidR="00127D94">
        <w:t>W</w:t>
      </w:r>
      <w:r w:rsidRPr="00001EF3">
        <w:t xml:space="preserve"> przypadku obiektów </w:t>
      </w:r>
      <w:r w:rsidR="00E012F3">
        <w:t>wpisanych do rejestru zabytków,</w:t>
      </w:r>
      <w:r w:rsidR="00F85D44">
        <w:t xml:space="preserve"> </w:t>
      </w:r>
      <w:r w:rsidR="00127D94">
        <w:t>należy uzyskać pozwolenie na prowadzenie robót budowlanych wydane przez</w:t>
      </w:r>
      <w:r w:rsidRPr="00001EF3">
        <w:t xml:space="preserve"> </w:t>
      </w:r>
      <w:r w:rsidR="00127D94">
        <w:t xml:space="preserve">właściwego </w:t>
      </w:r>
      <w:r w:rsidR="00E90628">
        <w:t>k</w:t>
      </w:r>
      <w:r w:rsidR="00E90628" w:rsidRPr="00001EF3">
        <w:t xml:space="preserve">onserwatora </w:t>
      </w:r>
      <w:r w:rsidRPr="00001EF3">
        <w:t>zabytków</w:t>
      </w:r>
      <w:r w:rsidR="00E51D46">
        <w:t xml:space="preserve">. </w:t>
      </w:r>
      <w:r w:rsidR="00E51D46" w:rsidRPr="00E51D46">
        <w:rPr>
          <w:iCs/>
        </w:rPr>
        <w:t xml:space="preserve">W przypadku obiektów wpisanych do ewidencji zabytków oraz obiektów dla których ochrona jest prowadzona w innej </w:t>
      </w:r>
      <w:r w:rsidR="00E51D46" w:rsidRPr="00E51D46">
        <w:rPr>
          <w:iCs/>
        </w:rPr>
        <w:lastRenderedPageBreak/>
        <w:t>formie, należy uwzględnić wymagania właściwego konserwatora zabytków, bez względu na ich treść i formę.</w:t>
      </w:r>
      <w:r w:rsidR="000B649B">
        <w:rPr>
          <w:iCs/>
        </w:rPr>
        <w:t xml:space="preserve"> </w:t>
      </w:r>
    </w:p>
    <w:p w14:paraId="344BDFC3" w14:textId="45E6C51C" w:rsidR="00BF4A81" w:rsidRDefault="000B649B" w:rsidP="00805742">
      <w:pPr>
        <w:pStyle w:val="Akapit"/>
      </w:pPr>
      <w:r>
        <w:t>N</w:t>
      </w:r>
      <w:r w:rsidR="00492CC1" w:rsidRPr="008E3999">
        <w:t xml:space="preserve">ależy przestrzegać wymaganego </w:t>
      </w:r>
      <w:r w:rsidR="00413B60">
        <w:t>P</w:t>
      </w:r>
      <w:r w:rsidR="00492CC1" w:rsidRPr="008E3999">
        <w:t xml:space="preserve">rawem </w:t>
      </w:r>
      <w:r w:rsidR="00413B60">
        <w:t>b</w:t>
      </w:r>
      <w:r w:rsidR="00492CC1" w:rsidRPr="008E3999">
        <w:t>udowlanym uzgadniania dokumentacji pomiędzy branżami</w:t>
      </w:r>
      <w:r w:rsidR="008E3999" w:rsidRPr="008E3999">
        <w:t>.</w:t>
      </w:r>
    </w:p>
    <w:p w14:paraId="0328EDF5" w14:textId="2088E0F2" w:rsidR="000F1EC8" w:rsidRPr="008E3999" w:rsidRDefault="00BF4A81" w:rsidP="008C6D56">
      <w:pPr>
        <w:pStyle w:val="Akapit"/>
      </w:pPr>
      <w:r>
        <w:t>Wykonawca jest zobowiązany procedować w imieniu Zamawiającego post</w:t>
      </w:r>
      <w:r w:rsidR="00D76B5D">
        <w:t>ę</w:t>
      </w:r>
      <w:r>
        <w:t xml:space="preserve">powania </w:t>
      </w:r>
      <w:r w:rsidR="007D7461">
        <w:br/>
      </w:r>
      <w:r>
        <w:t>o</w:t>
      </w:r>
      <w:r w:rsidR="007D7461">
        <w:t xml:space="preserve"> </w:t>
      </w:r>
      <w:r>
        <w:t>wydanie niezbędnych dla realizacji inwestycji decyzji administracyjnych, postanowień, zezwoleń, porozumień, u</w:t>
      </w:r>
      <w:r w:rsidR="007876E8">
        <w:t>mów, uzgodnień, opinii i innych</w:t>
      </w:r>
      <w:r w:rsidR="000F1EC8">
        <w:t xml:space="preserve"> (z wyłączeniem decyzji </w:t>
      </w:r>
      <w:r w:rsidR="00E012F3">
        <w:br/>
      </w:r>
      <w:r w:rsidR="000F1EC8">
        <w:t>o środowiskowych uwarunkowaniach</w:t>
      </w:r>
      <w:r w:rsidR="00DC1D87">
        <w:t xml:space="preserve"> i jej zmiany</w:t>
      </w:r>
      <w:r w:rsidR="000F1EC8">
        <w:t>)</w:t>
      </w:r>
      <w:r w:rsidR="000F1EC8" w:rsidRPr="00C42122">
        <w:t>.</w:t>
      </w:r>
    </w:p>
    <w:p w14:paraId="0CCA6BFB" w14:textId="6568658C" w:rsidR="009319AB" w:rsidRDefault="009319AB" w:rsidP="00805742">
      <w:pPr>
        <w:pStyle w:val="Akapit"/>
        <w:rPr>
          <w:i/>
          <w:color w:val="365F91"/>
          <w:sz w:val="18"/>
          <w:szCs w:val="18"/>
          <w:highlight w:val="yellow"/>
        </w:rPr>
      </w:pPr>
      <w:r w:rsidRPr="006F4233">
        <w:t xml:space="preserve">W przypadku zastosowania rozwiązań innowacyjnych, przed zatwierdzeniem </w:t>
      </w:r>
      <w:r>
        <w:t>p</w:t>
      </w:r>
      <w:r w:rsidRPr="006F4233">
        <w:t xml:space="preserve">rojektu </w:t>
      </w:r>
      <w:r>
        <w:t>b</w:t>
      </w:r>
      <w:r w:rsidRPr="006F4233">
        <w:t>udowlanego, należy przedstawić instrukcję utrzymania i przewidywane koszty eksploatacji danego elementu</w:t>
      </w:r>
      <w:r>
        <w:t xml:space="preserve"> na jednostkę czasu w cyklu życia w odniesieniu do rozwiązań konwencjonalnych</w:t>
      </w:r>
      <w:r w:rsidRPr="006F4233">
        <w:t>.</w:t>
      </w:r>
      <w:r w:rsidRPr="00665F81">
        <w:t xml:space="preserve"> Przy rozwiązaniach innowacyjnych należy mieć na uwadze uwarunkowania wynikające z procedur TSI również w</w:t>
      </w:r>
      <w:r w:rsidR="007D7461">
        <w:t xml:space="preserve"> </w:t>
      </w:r>
      <w:r w:rsidRPr="00665F81">
        <w:t>zakresie terminów uzyskiwania niezbędnych uzgodnień</w:t>
      </w:r>
      <w:r>
        <w:t>.</w:t>
      </w:r>
    </w:p>
    <w:p w14:paraId="57F8920C" w14:textId="1E0121AF" w:rsidR="004E46F7" w:rsidRDefault="009D4C23" w:rsidP="008C6D56">
      <w:pPr>
        <w:pStyle w:val="Akapit"/>
      </w:pPr>
      <w:r>
        <w:t>Zatwierdzenie projektu budowlanego odbywać się będzie zgodnie z przepisami obowiązującymi u Zamawiającego, w szczególności z procedurą SMS-PW-09.</w:t>
      </w:r>
    </w:p>
    <w:p w14:paraId="1CB7E792" w14:textId="5C947DB1" w:rsidR="002539E4" w:rsidRPr="00B53D68" w:rsidRDefault="00095F36" w:rsidP="00ED01BB">
      <w:pPr>
        <w:pStyle w:val="Nagwek3"/>
      </w:pPr>
      <w:bookmarkStart w:id="1232" w:name="_Toc454526018"/>
      <w:bookmarkStart w:id="1233" w:name="_Toc454866182"/>
      <w:bookmarkStart w:id="1234" w:name="_Toc454866749"/>
      <w:bookmarkStart w:id="1235" w:name="_Toc454867179"/>
      <w:bookmarkStart w:id="1236" w:name="_Toc455052500"/>
      <w:bookmarkStart w:id="1237" w:name="_Toc455053116"/>
      <w:bookmarkStart w:id="1238" w:name="_Toc455053732"/>
      <w:bookmarkStart w:id="1239" w:name="_Toc455054348"/>
      <w:bookmarkStart w:id="1240" w:name="_Toc455060450"/>
      <w:bookmarkStart w:id="1241" w:name="_Toc455061079"/>
      <w:bookmarkStart w:id="1242" w:name="_Toc455567147"/>
      <w:bookmarkStart w:id="1243" w:name="_Toc319203030"/>
      <w:bookmarkStart w:id="1244" w:name="_Toc319405889"/>
      <w:bookmarkStart w:id="1245" w:name="_Toc391469721"/>
      <w:bookmarkStart w:id="1246" w:name="_Toc391471003"/>
      <w:bookmarkStart w:id="1247" w:name="_Toc405358204"/>
      <w:bookmarkStart w:id="1248" w:name="_Toc406653719"/>
      <w:bookmarkStart w:id="1249" w:name="_Toc450138202"/>
      <w:bookmarkStart w:id="1250" w:name="_Toc450139734"/>
      <w:bookmarkStart w:id="1251" w:name="_Toc454201013"/>
      <w:bookmarkStart w:id="1252" w:name="_Toc454202501"/>
      <w:bookmarkStart w:id="1253" w:name="_Toc455741324"/>
      <w:bookmarkStart w:id="1254" w:name="_Toc455741523"/>
      <w:bookmarkStart w:id="1255" w:name="_Toc460409446"/>
      <w:bookmarkStart w:id="1256" w:name="_Toc461199143"/>
      <w:bookmarkStart w:id="1257" w:name="_Toc461784627"/>
      <w:bookmarkStart w:id="1258" w:name="_Toc461791213"/>
      <w:bookmarkStart w:id="1259" w:name="_Toc461803290"/>
      <w:bookmarkStart w:id="1260" w:name="_Toc86326987"/>
      <w:bookmarkEnd w:id="1232"/>
      <w:bookmarkEnd w:id="1233"/>
      <w:bookmarkEnd w:id="1234"/>
      <w:bookmarkEnd w:id="1235"/>
      <w:bookmarkEnd w:id="1236"/>
      <w:bookmarkEnd w:id="1237"/>
      <w:bookmarkEnd w:id="1238"/>
      <w:bookmarkEnd w:id="1239"/>
      <w:bookmarkEnd w:id="1240"/>
      <w:bookmarkEnd w:id="1241"/>
      <w:bookmarkEnd w:id="1242"/>
      <w:r w:rsidRPr="00B53D68">
        <w:t>Projekt</w:t>
      </w:r>
      <w:r w:rsidR="001D5131" w:rsidRPr="00B53D68">
        <w:t>y</w:t>
      </w:r>
      <w:r w:rsidRPr="00B53D68">
        <w:t xml:space="preserve"> wykonawcz</w:t>
      </w:r>
      <w:bookmarkEnd w:id="1243"/>
      <w:bookmarkEnd w:id="1244"/>
      <w:r w:rsidR="001D5131" w:rsidRPr="00B53D68">
        <w:t>e</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5FA3B13D" w14:textId="14858020" w:rsidR="00095F36" w:rsidRPr="00B60624" w:rsidRDefault="00095F36" w:rsidP="00E26972">
      <w:pPr>
        <w:pStyle w:val="Akapit"/>
        <w:spacing w:before="0" w:after="0"/>
      </w:pPr>
      <w:r w:rsidRPr="00B60624">
        <w:t>Projekt wykonawczy</w:t>
      </w:r>
      <w:r w:rsidR="009D4C23">
        <w:t xml:space="preserve"> stanowi </w:t>
      </w:r>
      <w:r w:rsidR="009D4C23" w:rsidRPr="009D4C23">
        <w:t>uzupełnienie i uszczegółowienie projektu budowlanego i</w:t>
      </w:r>
      <w:r w:rsidR="009319AB">
        <w:t> </w:t>
      </w:r>
      <w:r w:rsidR="002539E4">
        <w:t>po</w:t>
      </w:r>
      <w:r w:rsidRPr="00B60624">
        <w:t>winien zawierać</w:t>
      </w:r>
      <w:r w:rsidR="00F85D44">
        <w:t>,</w:t>
      </w:r>
      <w:r w:rsidRPr="00B60624">
        <w:t xml:space="preserve"> m.in.:</w:t>
      </w:r>
    </w:p>
    <w:p w14:paraId="44E09204" w14:textId="311C6C53" w:rsidR="008D0708" w:rsidRDefault="008831C4" w:rsidP="00D008DF">
      <w:pPr>
        <w:pStyle w:val="am"/>
        <w:numPr>
          <w:ilvl w:val="0"/>
          <w:numId w:val="47"/>
        </w:numPr>
        <w:spacing w:after="0"/>
        <w:ind w:left="425" w:hanging="425"/>
        <w:jc w:val="both"/>
      </w:pPr>
      <w:r>
        <w:t>r</w:t>
      </w:r>
      <w:r w:rsidR="00095F36" w:rsidRPr="00B60624">
        <w:t>ysunki, opisy, obliczenia</w:t>
      </w:r>
      <w:r w:rsidR="00784AE9">
        <w:t>,</w:t>
      </w:r>
      <w:r w:rsidR="0020137E">
        <w:t xml:space="preserve"> </w:t>
      </w:r>
      <w:r w:rsidR="00095F36" w:rsidRPr="00B60624">
        <w:t>plany sytuacyjne</w:t>
      </w:r>
      <w:r w:rsidR="00611392">
        <w:t xml:space="preserve"> i sytuacyjno-wysokościowe</w:t>
      </w:r>
      <w:r w:rsidR="00095F36" w:rsidRPr="00B60624">
        <w:t>, profile podłużne</w:t>
      </w:r>
      <w:r w:rsidR="00611392">
        <w:t xml:space="preserve"> z naniesieniem układu górnych warstw podtorza</w:t>
      </w:r>
      <w:r w:rsidR="00095F36" w:rsidRPr="00B60624">
        <w:t>, przekroje poprzeczne torowiska</w:t>
      </w:r>
      <w:r w:rsidR="00DA70A9">
        <w:t>;</w:t>
      </w:r>
    </w:p>
    <w:p w14:paraId="25D35E2F" w14:textId="4F5CDFF3" w:rsidR="00095F36" w:rsidRPr="00B60624" w:rsidRDefault="008831C4" w:rsidP="00D008DF">
      <w:pPr>
        <w:pStyle w:val="am"/>
        <w:numPr>
          <w:ilvl w:val="0"/>
          <w:numId w:val="47"/>
        </w:numPr>
        <w:spacing w:after="0"/>
        <w:ind w:left="425" w:hanging="425"/>
        <w:jc w:val="both"/>
      </w:pPr>
      <w:r>
        <w:t>p</w:t>
      </w:r>
      <w:r w:rsidR="00095F36" w:rsidRPr="00B60624">
        <w:t>rofile podłużne dróg w obrębie przejazdów, harmonogramy</w:t>
      </w:r>
      <w:r w:rsidR="00D46A9B">
        <w:t>, zakres i technologię wzmocnienia podtorza</w:t>
      </w:r>
      <w:r w:rsidR="00DA70A9">
        <w:t>;</w:t>
      </w:r>
    </w:p>
    <w:p w14:paraId="428353E2" w14:textId="0DC19888" w:rsidR="00095F36" w:rsidRPr="007014B2" w:rsidRDefault="008831C4" w:rsidP="00D008DF">
      <w:pPr>
        <w:pStyle w:val="am"/>
        <w:numPr>
          <w:ilvl w:val="0"/>
          <w:numId w:val="47"/>
        </w:numPr>
        <w:spacing w:after="0"/>
        <w:ind w:left="425" w:hanging="425"/>
        <w:jc w:val="both"/>
      </w:pPr>
      <w:r>
        <w:t>p</w:t>
      </w:r>
      <w:r w:rsidR="00E90628" w:rsidRPr="00851EB6">
        <w:t xml:space="preserve">rojekt regulacji osi torów oparty na znakach regulacji osi torów (projekt niwelety torów </w:t>
      </w:r>
      <w:r w:rsidR="00E90628" w:rsidRPr="007014B2">
        <w:t xml:space="preserve">należy rozpatrywać </w:t>
      </w:r>
      <w:r w:rsidR="00E90628" w:rsidRPr="00851EB6">
        <w:t>ze szczególn</w:t>
      </w:r>
      <w:r w:rsidR="007D7461">
        <w:t xml:space="preserve">ym uwzględnieniem lokalizacji w </w:t>
      </w:r>
      <w:r w:rsidR="00E90628" w:rsidRPr="00851EB6">
        <w:t>przejazdach kolejowych, gdzie należy zapewnić odpowiedni profil drogi</w:t>
      </w:r>
      <w:r w:rsidR="00851EB6" w:rsidRPr="00851EB6">
        <w:t>)</w:t>
      </w:r>
      <w:r w:rsidR="00D1128B">
        <w:t>.</w:t>
      </w:r>
    </w:p>
    <w:p w14:paraId="16692C0D" w14:textId="7AACD242" w:rsidR="00876AB0" w:rsidRPr="007A57FC" w:rsidRDefault="00876AB0" w:rsidP="008C6D56">
      <w:pPr>
        <w:pStyle w:val="am"/>
        <w:spacing w:after="0"/>
        <w:ind w:left="425" w:firstLine="0"/>
        <w:jc w:val="both"/>
      </w:pPr>
      <w:r w:rsidRPr="007A57FC">
        <w:t xml:space="preserve">Przy projektowaniu geometrii toru w planie i profilu należy bezwzględnie przeanalizować aktualnie obowiązującą geometrię uwidocznioną na obowiązującym profilu podłużnym </w:t>
      </w:r>
      <w:r w:rsidR="007D7461">
        <w:br/>
      </w:r>
      <w:r w:rsidRPr="007A57FC">
        <w:t>i protok</w:t>
      </w:r>
      <w:r w:rsidR="00694759">
        <w:t>o</w:t>
      </w:r>
      <w:r w:rsidRPr="007A57FC">
        <w:t>łach zdawczo – odbiorczych znaków regulacji danej linii kolejowe</w:t>
      </w:r>
      <w:r w:rsidR="00282D23">
        <w:t>j</w:t>
      </w:r>
      <w:r w:rsidRPr="007A57FC">
        <w:t xml:space="preserve"> znajdujących się w zasobach KODGiK lub u Zamawiającego i jeśli spełnia wymogi zapisów PFU to należy ją stosować. Zmiany geometrii  toru należy dokonywać tylko w uzasadnionych przypadkach.</w:t>
      </w:r>
    </w:p>
    <w:p w14:paraId="1A87EAEE" w14:textId="72DB0057" w:rsidR="00876AB0" w:rsidRPr="007A57FC" w:rsidRDefault="00876AB0" w:rsidP="008C6D56">
      <w:pPr>
        <w:pStyle w:val="am"/>
        <w:spacing w:after="0"/>
        <w:ind w:left="425" w:firstLine="0"/>
        <w:jc w:val="both"/>
      </w:pPr>
      <w:r w:rsidRPr="007A57FC">
        <w:t xml:space="preserve">Nowy projekt niwelety (po stwierdzeniu niemożności zrealizowania obowiązującego projektu niwelety) musi obejmować odcinek linii kolejowej od najbliższego załomu przed do najbliższego załomu profilu za </w:t>
      </w:r>
      <w:r w:rsidR="00DF7307">
        <w:t>budowanym/przebudowywanym</w:t>
      </w:r>
      <w:r w:rsidRPr="007A57FC">
        <w:t xml:space="preserve"> odcinkiem linii kolejowej.</w:t>
      </w:r>
    </w:p>
    <w:p w14:paraId="48DBE1A4" w14:textId="60171ADC" w:rsidR="001B0CB2" w:rsidRPr="007A57FC" w:rsidRDefault="00876AB0" w:rsidP="008C6D56">
      <w:pPr>
        <w:pStyle w:val="am"/>
        <w:spacing w:after="0"/>
        <w:ind w:left="425" w:firstLine="0"/>
        <w:jc w:val="both"/>
      </w:pPr>
      <w:r w:rsidRPr="007A57FC">
        <w:t>Przy opracowaniu projektu regulacji osi jednego toru na linii dwutorowej należy uwzględniać projektowaną geometrię sąsiedniego toru wykazaną w aktualnie obowiązujących protok</w:t>
      </w:r>
      <w:r w:rsidR="00B47DA4">
        <w:t>o</w:t>
      </w:r>
      <w:r w:rsidRPr="007A57FC">
        <w:t xml:space="preserve">łach znaków regulacji osi toru znajdujących się w zasobach KODGiK lub Zamawiającego. Projekt regulacji osi toru swoim zakresem musi obejmować odcinek linii od najbliższego załamania prostej, </w:t>
      </w:r>
      <w:r w:rsidR="008E5037">
        <w:t>początek krzywej przejściowej</w:t>
      </w:r>
      <w:r w:rsidR="008E5037" w:rsidRPr="005F38B8">
        <w:t xml:space="preserve">, </w:t>
      </w:r>
      <w:r w:rsidR="008E5037">
        <w:t>początek łuku</w:t>
      </w:r>
      <w:r w:rsidR="008E5037" w:rsidRPr="005F38B8">
        <w:t xml:space="preserve">, </w:t>
      </w:r>
      <w:r w:rsidR="008E5037">
        <w:t>koniec łuku</w:t>
      </w:r>
      <w:r w:rsidR="007D7461">
        <w:t xml:space="preserve"> </w:t>
      </w:r>
      <w:r w:rsidRPr="007A57FC">
        <w:t xml:space="preserve">(punkty charakterystyczne geometrii toru) przed i za </w:t>
      </w:r>
      <w:r w:rsidR="00DF7307">
        <w:t>budowanym/ przebudowywanym</w:t>
      </w:r>
      <w:r w:rsidR="00D1128B">
        <w:t xml:space="preserve"> odcinkiem linii kolejowej;</w:t>
      </w:r>
    </w:p>
    <w:p w14:paraId="4335E682" w14:textId="51463556" w:rsidR="00095F36" w:rsidRDefault="008831C4" w:rsidP="00D008DF">
      <w:pPr>
        <w:pStyle w:val="am"/>
        <w:numPr>
          <w:ilvl w:val="0"/>
          <w:numId w:val="47"/>
        </w:numPr>
        <w:spacing w:after="0"/>
        <w:ind w:left="425" w:hanging="425"/>
        <w:jc w:val="both"/>
      </w:pPr>
      <w:r>
        <w:lastRenderedPageBreak/>
        <w:t>i</w:t>
      </w:r>
      <w:r w:rsidR="00095F36" w:rsidRPr="00B60624">
        <w:t>nne projekty specjalistyczne</w:t>
      </w:r>
      <w:r w:rsidR="009319AB">
        <w:t xml:space="preserve"> posiadające wszystkie niezbędne uzgodnienia</w:t>
      </w:r>
      <w:r w:rsidR="00095F36" w:rsidRPr="00B60624">
        <w:t xml:space="preserve"> (projekty </w:t>
      </w:r>
      <w:r w:rsidR="002539E4">
        <w:t>technologiczne</w:t>
      </w:r>
      <w:r w:rsidR="00095F36" w:rsidRPr="00B60624">
        <w:t xml:space="preserve">, </w:t>
      </w:r>
      <w:r w:rsidR="008150B3">
        <w:t xml:space="preserve">projekty zabezpieczenia wykopów, </w:t>
      </w:r>
      <w:r w:rsidR="00FD4C58" w:rsidRPr="00B60624">
        <w:t xml:space="preserve">projekty organizacji ruchu </w:t>
      </w:r>
      <w:r w:rsidR="00FD4C58">
        <w:t>kolejowego</w:t>
      </w:r>
      <w:r w:rsidR="002539E4">
        <w:t xml:space="preserve"> – fazowania robót</w:t>
      </w:r>
      <w:r w:rsidR="00FD4C58">
        <w:t xml:space="preserve"> </w:t>
      </w:r>
      <w:r w:rsidR="0033700C">
        <w:t>w</w:t>
      </w:r>
      <w:r w:rsidR="00FD4C58">
        <w:t xml:space="preserve"> czas</w:t>
      </w:r>
      <w:r w:rsidR="0033700C">
        <w:t>ie</w:t>
      </w:r>
      <w:r w:rsidR="00FD4C58">
        <w:t xml:space="preserve"> </w:t>
      </w:r>
      <w:r w:rsidR="002539E4">
        <w:t>realizacji</w:t>
      </w:r>
      <w:r w:rsidR="0033700C">
        <w:t>,</w:t>
      </w:r>
      <w:r w:rsidR="007C3ABF">
        <w:t xml:space="preserve"> </w:t>
      </w:r>
      <w:r w:rsidR="00095F36" w:rsidRPr="00B60624">
        <w:t xml:space="preserve">projekty </w:t>
      </w:r>
      <w:r w:rsidR="004C065F">
        <w:t xml:space="preserve">czasowej i stałej </w:t>
      </w:r>
      <w:r w:rsidR="00095F36" w:rsidRPr="00B60624">
        <w:t xml:space="preserve">organizacji ruchu </w:t>
      </w:r>
      <w:r w:rsidR="00575F12">
        <w:t>drogowego (</w:t>
      </w:r>
      <w:r w:rsidR="00494BBD">
        <w:t xml:space="preserve">w tym </w:t>
      </w:r>
      <w:r w:rsidR="00575F12">
        <w:t>pieszego)</w:t>
      </w:r>
      <w:r w:rsidR="007D7461">
        <w:t xml:space="preserve">, projekty usunięcia kolizji z </w:t>
      </w:r>
      <w:r w:rsidR="00095F36" w:rsidRPr="00B60624">
        <w:t>urządzeniami infrastruktury podziemnej, itp.)</w:t>
      </w:r>
      <w:r w:rsidR="00DA70A9">
        <w:t>;</w:t>
      </w:r>
    </w:p>
    <w:p w14:paraId="5F3BFAA5" w14:textId="4E4630FD" w:rsidR="008D0708" w:rsidRDefault="008831C4" w:rsidP="00D008DF">
      <w:pPr>
        <w:pStyle w:val="am"/>
        <w:numPr>
          <w:ilvl w:val="0"/>
          <w:numId w:val="47"/>
        </w:numPr>
        <w:spacing w:after="0"/>
        <w:ind w:left="425" w:hanging="425"/>
        <w:jc w:val="both"/>
      </w:pPr>
      <w:r>
        <w:t>o</w:t>
      </w:r>
      <w:r w:rsidR="008D0708">
        <w:t>świadczenie o zgodności z projektem budowlanym, kartę uzgodnień międzybranżowych</w:t>
      </w:r>
      <w:r w:rsidR="00DA70A9">
        <w:t>;</w:t>
      </w:r>
    </w:p>
    <w:p w14:paraId="381740CC" w14:textId="6D7F88E7" w:rsidR="001B5D41" w:rsidRPr="00A2466C" w:rsidRDefault="008831C4" w:rsidP="00D008DF">
      <w:pPr>
        <w:pStyle w:val="am"/>
        <w:numPr>
          <w:ilvl w:val="0"/>
          <w:numId w:val="47"/>
        </w:numPr>
        <w:spacing w:after="0"/>
        <w:ind w:left="425" w:hanging="425"/>
        <w:jc w:val="both"/>
        <w:rPr>
          <w:color w:val="000000" w:themeColor="text1"/>
        </w:rPr>
      </w:pPr>
      <w:r w:rsidRPr="00A2466C">
        <w:rPr>
          <w:color w:val="000000" w:themeColor="text1"/>
        </w:rPr>
        <w:t>p</w:t>
      </w:r>
      <w:r w:rsidR="008E4B41" w:rsidRPr="00A2466C">
        <w:rPr>
          <w:color w:val="000000" w:themeColor="text1"/>
        </w:rPr>
        <w:t xml:space="preserve">rojekt </w:t>
      </w:r>
      <w:r w:rsidR="001B5D41" w:rsidRPr="00A2466C">
        <w:rPr>
          <w:color w:val="000000" w:themeColor="text1"/>
        </w:rPr>
        <w:t>wykonawczy (techniczny) urządzeń srk należy opracować zgodnie z</w:t>
      </w:r>
      <w:r w:rsidRPr="00A2466C">
        <w:rPr>
          <w:color w:val="000000" w:themeColor="text1"/>
        </w:rPr>
        <w:t xml:space="preserve"> </w:t>
      </w:r>
      <w:r w:rsidR="007D7461" w:rsidRPr="00A2466C">
        <w:rPr>
          <w:color w:val="000000" w:themeColor="text1"/>
        </w:rPr>
        <w:t xml:space="preserve">Rozdziałem </w:t>
      </w:r>
      <w:r w:rsidR="001B5D41" w:rsidRPr="00A2466C">
        <w:rPr>
          <w:color w:val="000000" w:themeColor="text1"/>
        </w:rPr>
        <w:t>15 Wytycznych Ie-4</w:t>
      </w:r>
      <w:r w:rsidR="00DA70A9" w:rsidRPr="00A2466C">
        <w:rPr>
          <w:color w:val="000000" w:themeColor="text1"/>
        </w:rPr>
        <w:t>;</w:t>
      </w:r>
    </w:p>
    <w:p w14:paraId="6F1D9B89" w14:textId="02688B26" w:rsidR="00763BF8" w:rsidRPr="00DA70A9" w:rsidRDefault="00763BF8" w:rsidP="00A2466C">
      <w:pPr>
        <w:pStyle w:val="am"/>
        <w:spacing w:after="0"/>
        <w:ind w:left="0" w:firstLine="0"/>
        <w:jc w:val="both"/>
        <w:rPr>
          <w:color w:val="2E74B5" w:themeColor="accent1" w:themeShade="BF"/>
          <w:highlight w:val="yellow"/>
        </w:rPr>
      </w:pPr>
    </w:p>
    <w:p w14:paraId="55B9D033" w14:textId="634395B6" w:rsidR="00277037" w:rsidRDefault="009D4C23" w:rsidP="008831C4">
      <w:pPr>
        <w:pStyle w:val="Akapit"/>
      </w:pPr>
      <w:r>
        <w:t>Zatwierdzenie projektu wykonawczego odbywać się będzie zgodnie z przepisami obowiązującymi u Zamawiającego, w szcze</w:t>
      </w:r>
      <w:r w:rsidR="008831C4">
        <w:t>gólności z procedurą SMS-PW-09.</w:t>
      </w:r>
    </w:p>
    <w:p w14:paraId="06741000" w14:textId="77777777" w:rsidR="00902706" w:rsidRDefault="00902706" w:rsidP="00ED01BB">
      <w:pPr>
        <w:pStyle w:val="Nagwek3"/>
      </w:pPr>
      <w:bookmarkStart w:id="1261" w:name="_Toc451855525"/>
      <w:bookmarkStart w:id="1262" w:name="_Toc451858241"/>
      <w:bookmarkStart w:id="1263" w:name="_Toc451858755"/>
      <w:bookmarkStart w:id="1264" w:name="_Toc456953214"/>
      <w:bookmarkStart w:id="1265" w:name="_Toc3975337"/>
      <w:bookmarkStart w:id="1266" w:name="_Toc4159273"/>
      <w:bookmarkStart w:id="1267" w:name="_Toc4159731"/>
      <w:bookmarkStart w:id="1268" w:name="_Toc4162950"/>
      <w:bookmarkStart w:id="1269" w:name="_Toc86326988"/>
      <w:r w:rsidRPr="00CE78A8">
        <w:t>Specyfikacje techniczne wykonania i odbioru robót budowlanych</w:t>
      </w:r>
      <w:bookmarkEnd w:id="1261"/>
      <w:bookmarkEnd w:id="1262"/>
      <w:bookmarkEnd w:id="1263"/>
      <w:bookmarkEnd w:id="1264"/>
      <w:bookmarkEnd w:id="1265"/>
      <w:bookmarkEnd w:id="1266"/>
      <w:bookmarkEnd w:id="1267"/>
      <w:bookmarkEnd w:id="1268"/>
      <w:bookmarkEnd w:id="1269"/>
    </w:p>
    <w:p w14:paraId="2D967564" w14:textId="302225F5" w:rsidR="00902706" w:rsidRPr="00A2466C" w:rsidRDefault="00902706" w:rsidP="00351142">
      <w:pPr>
        <w:pStyle w:val="Akapit"/>
        <w:rPr>
          <w:color w:val="000000" w:themeColor="text1"/>
          <w:lang w:eastAsia="en-US"/>
        </w:rPr>
      </w:pPr>
      <w:r w:rsidRPr="00A2466C">
        <w:rPr>
          <w:color w:val="000000" w:themeColor="text1"/>
          <w:lang w:eastAsia="en-US"/>
        </w:rPr>
        <w:t>Wykonawca zobowiązany jest do przygotowania Specyfikacji Technicznych Wykonania i Odbioru Robót Budowlanych (STWiORB), zawierających zbiory wymagań w zakresie sposo</w:t>
      </w:r>
      <w:r w:rsidR="00A30F94" w:rsidRPr="00A2466C">
        <w:rPr>
          <w:color w:val="000000" w:themeColor="text1"/>
          <w:lang w:eastAsia="en-US"/>
        </w:rPr>
        <w:t>bu wykonania robót budowlanych.</w:t>
      </w:r>
    </w:p>
    <w:p w14:paraId="0022494F" w14:textId="3950F2CA" w:rsidR="00902706" w:rsidRPr="00A2466C" w:rsidRDefault="00902706" w:rsidP="00351142">
      <w:pPr>
        <w:widowControl w:val="0"/>
        <w:autoSpaceDE w:val="0"/>
        <w:autoSpaceDN w:val="0"/>
        <w:adjustRightInd w:val="0"/>
        <w:spacing w:before="120" w:after="120"/>
        <w:ind w:firstLine="0"/>
        <w:rPr>
          <w:color w:val="000000" w:themeColor="text1"/>
          <w:sz w:val="22"/>
        </w:rPr>
      </w:pPr>
      <w:r w:rsidRPr="00A2466C">
        <w:rPr>
          <w:color w:val="000000" w:themeColor="text1"/>
          <w:sz w:val="22"/>
        </w:rPr>
        <w:t>Specyfikacje Techniczne Wykonania i Odbioru Robót Budowlanych p</w:t>
      </w:r>
      <w:r w:rsidR="007D7461" w:rsidRPr="00A2466C">
        <w:rPr>
          <w:color w:val="000000" w:themeColor="text1"/>
          <w:sz w:val="22"/>
        </w:rPr>
        <w:t xml:space="preserve">owinny być opracowane zgodnie z </w:t>
      </w:r>
      <w:r w:rsidRPr="00A2466C">
        <w:rPr>
          <w:color w:val="000000" w:themeColor="text1"/>
          <w:sz w:val="22"/>
        </w:rPr>
        <w:t>rozporządzeniem Ministra Infrastruktur</w:t>
      </w:r>
      <w:r w:rsidR="007D7461" w:rsidRPr="00A2466C">
        <w:rPr>
          <w:color w:val="000000" w:themeColor="text1"/>
          <w:sz w:val="22"/>
        </w:rPr>
        <w:t xml:space="preserve">y z </w:t>
      </w:r>
      <w:r w:rsidRPr="00A2466C">
        <w:rPr>
          <w:color w:val="000000" w:themeColor="text1"/>
          <w:sz w:val="22"/>
        </w:rPr>
        <w:t>dnia 2 września 2004 r. w</w:t>
      </w:r>
      <w:r w:rsidR="007D7461" w:rsidRPr="00A2466C">
        <w:rPr>
          <w:color w:val="000000" w:themeColor="text1"/>
          <w:sz w:val="22"/>
        </w:rPr>
        <w:t xml:space="preserve"> </w:t>
      </w:r>
      <w:r w:rsidRPr="00A2466C">
        <w:rPr>
          <w:color w:val="000000" w:themeColor="text1"/>
          <w:sz w:val="22"/>
        </w:rPr>
        <w:t>sprawie szczegółowego zakresu i formy dokumentacji projektowej, specyf</w:t>
      </w:r>
      <w:r w:rsidR="007D7461" w:rsidRPr="00A2466C">
        <w:rPr>
          <w:color w:val="000000" w:themeColor="text1"/>
          <w:sz w:val="22"/>
        </w:rPr>
        <w:t xml:space="preserve">ikacji technicznych wykonania i </w:t>
      </w:r>
      <w:r w:rsidRPr="00A2466C">
        <w:rPr>
          <w:color w:val="000000" w:themeColor="text1"/>
          <w:sz w:val="22"/>
        </w:rPr>
        <w:t>odbioru robót budowlanych oraz programu funkcjonalno – użytkowego.</w:t>
      </w:r>
    </w:p>
    <w:p w14:paraId="3E631638" w14:textId="70C35233" w:rsidR="00902706" w:rsidRPr="00A2466C" w:rsidRDefault="00902706" w:rsidP="00351142">
      <w:pPr>
        <w:widowControl w:val="0"/>
        <w:autoSpaceDE w:val="0"/>
        <w:autoSpaceDN w:val="0"/>
        <w:adjustRightInd w:val="0"/>
        <w:ind w:firstLine="0"/>
        <w:rPr>
          <w:color w:val="000000" w:themeColor="text1"/>
          <w:sz w:val="22"/>
        </w:rPr>
      </w:pPr>
      <w:r w:rsidRPr="00A2466C">
        <w:rPr>
          <w:color w:val="000000" w:themeColor="text1"/>
          <w:sz w:val="22"/>
        </w:rPr>
        <w:t>Specyfikacje Techniczne Wykonania i Odbioru Robót</w:t>
      </w:r>
      <w:r w:rsidR="00A30F94" w:rsidRPr="00A2466C">
        <w:rPr>
          <w:color w:val="000000" w:themeColor="text1"/>
          <w:sz w:val="22"/>
        </w:rPr>
        <w:t xml:space="preserve"> Budowlanych obejmować powinny:</w:t>
      </w:r>
    </w:p>
    <w:p w14:paraId="7A5836DC" w14:textId="1CD66C3C" w:rsidR="00902706" w:rsidRPr="00A2466C" w:rsidRDefault="00A30F94" w:rsidP="00D008DF">
      <w:pPr>
        <w:widowControl w:val="0"/>
        <w:numPr>
          <w:ilvl w:val="0"/>
          <w:numId w:val="96"/>
        </w:numPr>
        <w:autoSpaceDE w:val="0"/>
        <w:autoSpaceDN w:val="0"/>
        <w:adjustRightInd w:val="0"/>
        <w:ind w:left="360"/>
        <w:rPr>
          <w:color w:val="000000" w:themeColor="text1"/>
          <w:sz w:val="22"/>
        </w:rPr>
      </w:pPr>
      <w:r w:rsidRPr="00A2466C">
        <w:rPr>
          <w:color w:val="000000" w:themeColor="text1"/>
          <w:sz w:val="22"/>
        </w:rPr>
        <w:t>w</w:t>
      </w:r>
      <w:r w:rsidR="00902706" w:rsidRPr="00A2466C">
        <w:rPr>
          <w:color w:val="000000" w:themeColor="text1"/>
          <w:sz w:val="22"/>
        </w:rPr>
        <w:t>ymagania techniczne dla materiałów przeznaczonych</w:t>
      </w:r>
      <w:r w:rsidR="00351142" w:rsidRPr="00A2466C">
        <w:rPr>
          <w:color w:val="000000" w:themeColor="text1"/>
          <w:sz w:val="22"/>
        </w:rPr>
        <w:t xml:space="preserve"> do wbudowania odnośnie rodzaju </w:t>
      </w:r>
      <w:r w:rsidR="00902706" w:rsidRPr="00A2466C">
        <w:rPr>
          <w:color w:val="000000" w:themeColor="text1"/>
          <w:sz w:val="22"/>
        </w:rPr>
        <w:t>i jakości materiałów, urządzeń, elemen</w:t>
      </w:r>
      <w:r w:rsidR="00351142" w:rsidRPr="00A2466C">
        <w:rPr>
          <w:color w:val="000000" w:themeColor="text1"/>
          <w:sz w:val="22"/>
        </w:rPr>
        <w:t xml:space="preserve">tów i konstrukcji dostarczanych </w:t>
      </w:r>
      <w:r w:rsidR="00902706" w:rsidRPr="00A2466C">
        <w:rPr>
          <w:color w:val="000000" w:themeColor="text1"/>
          <w:sz w:val="22"/>
        </w:rPr>
        <w:t>przez Wykonawców, w tym zakres i warunki stosowania materiałów do ponownego użytku oraz rodzaj wymaganych dowodów jakości: atesty, certyfikaty, świadectwa dopuszczenia, aprobaty techniczne i inne oraz wykaz materiałów, surowców i wyrobów stanowiących przed</w:t>
      </w:r>
      <w:r w:rsidRPr="00A2466C">
        <w:rPr>
          <w:color w:val="000000" w:themeColor="text1"/>
          <w:sz w:val="22"/>
        </w:rPr>
        <w:t>miot odbioru przed wbudowaniem;</w:t>
      </w:r>
    </w:p>
    <w:p w14:paraId="253DA051" w14:textId="551D8A50" w:rsidR="00902706" w:rsidRPr="00A2466C" w:rsidRDefault="00A30F94" w:rsidP="00D008DF">
      <w:pPr>
        <w:widowControl w:val="0"/>
        <w:numPr>
          <w:ilvl w:val="0"/>
          <w:numId w:val="96"/>
        </w:numPr>
        <w:autoSpaceDE w:val="0"/>
        <w:autoSpaceDN w:val="0"/>
        <w:adjustRightInd w:val="0"/>
        <w:ind w:left="360"/>
        <w:rPr>
          <w:color w:val="000000" w:themeColor="text1"/>
          <w:sz w:val="22"/>
        </w:rPr>
      </w:pPr>
      <w:r w:rsidRPr="00A2466C">
        <w:rPr>
          <w:color w:val="000000" w:themeColor="text1"/>
          <w:sz w:val="22"/>
        </w:rPr>
        <w:t>s</w:t>
      </w:r>
      <w:r w:rsidR="00902706" w:rsidRPr="00A2466C">
        <w:rPr>
          <w:color w:val="000000" w:themeColor="text1"/>
          <w:sz w:val="22"/>
        </w:rPr>
        <w:t>zczegółowe warunki wykonania i odbioru</w:t>
      </w:r>
      <w:r w:rsidRPr="00A2466C">
        <w:rPr>
          <w:color w:val="000000" w:themeColor="text1"/>
          <w:sz w:val="22"/>
        </w:rPr>
        <w:t xml:space="preserve"> poszczególnych rodzajów robót:</w:t>
      </w:r>
    </w:p>
    <w:p w14:paraId="483C09C9" w14:textId="334F25D5" w:rsidR="00902706" w:rsidRPr="00A2466C" w:rsidRDefault="00902706" w:rsidP="00D008DF">
      <w:pPr>
        <w:widowControl w:val="0"/>
        <w:numPr>
          <w:ilvl w:val="0"/>
          <w:numId w:val="82"/>
        </w:numPr>
        <w:autoSpaceDE w:val="0"/>
        <w:autoSpaceDN w:val="0"/>
        <w:adjustRightInd w:val="0"/>
        <w:ind w:left="723"/>
        <w:rPr>
          <w:color w:val="000000" w:themeColor="text1"/>
          <w:sz w:val="22"/>
        </w:rPr>
      </w:pPr>
      <w:r w:rsidRPr="00A2466C">
        <w:rPr>
          <w:color w:val="000000" w:themeColor="text1"/>
          <w:sz w:val="22"/>
        </w:rPr>
        <w:t>przywołanie obowiązujących w prawodawstwie polskim i w PKP Polskie Linie Kolejowe S.A. przepisów, norm i wytycznych, odnoszących się do roboty ujętej w danej Specyfikacji Technicznej Wykonan</w:t>
      </w:r>
      <w:r w:rsidR="00A30F94" w:rsidRPr="00A2466C">
        <w:rPr>
          <w:color w:val="000000" w:themeColor="text1"/>
          <w:sz w:val="22"/>
        </w:rPr>
        <w:t>ia i Odbi</w:t>
      </w:r>
      <w:r w:rsidR="005E20FB" w:rsidRPr="00A2466C">
        <w:rPr>
          <w:color w:val="000000" w:themeColor="text1"/>
          <w:sz w:val="22"/>
        </w:rPr>
        <w:t>oru Robót Budowlanych;</w:t>
      </w:r>
    </w:p>
    <w:p w14:paraId="42502D00" w14:textId="5D244D85" w:rsidR="00902706" w:rsidRPr="00A2466C" w:rsidRDefault="00902706" w:rsidP="00D008DF">
      <w:pPr>
        <w:widowControl w:val="0"/>
        <w:numPr>
          <w:ilvl w:val="0"/>
          <w:numId w:val="82"/>
        </w:numPr>
        <w:autoSpaceDE w:val="0"/>
        <w:autoSpaceDN w:val="0"/>
        <w:adjustRightInd w:val="0"/>
        <w:ind w:left="723"/>
        <w:rPr>
          <w:color w:val="000000" w:themeColor="text1"/>
          <w:sz w:val="22"/>
        </w:rPr>
      </w:pPr>
      <w:r w:rsidRPr="00A2466C">
        <w:rPr>
          <w:color w:val="000000" w:themeColor="text1"/>
          <w:sz w:val="22"/>
        </w:rPr>
        <w:t>ewentualne zalecenia technologiczne wpływające na jakość wykonania danej roboty, dotyczące sposobu wykonania, użycia sprzętu, maszyn, warunki uzyskania zamknięć dróg lub ulic i ozna</w:t>
      </w:r>
      <w:r w:rsidR="005E20FB" w:rsidRPr="00A2466C">
        <w:rPr>
          <w:color w:val="000000" w:themeColor="text1"/>
          <w:sz w:val="22"/>
        </w:rPr>
        <w:t>kowanie objazdów na czas robót;</w:t>
      </w:r>
    </w:p>
    <w:p w14:paraId="18DB2FB2" w14:textId="7E6B23DB" w:rsidR="00902706" w:rsidRPr="00A2466C" w:rsidRDefault="00902706" w:rsidP="00D008DF">
      <w:pPr>
        <w:widowControl w:val="0"/>
        <w:numPr>
          <w:ilvl w:val="0"/>
          <w:numId w:val="82"/>
        </w:numPr>
        <w:autoSpaceDE w:val="0"/>
        <w:autoSpaceDN w:val="0"/>
        <w:adjustRightInd w:val="0"/>
        <w:ind w:left="723"/>
        <w:rPr>
          <w:color w:val="000000" w:themeColor="text1"/>
          <w:sz w:val="22"/>
        </w:rPr>
      </w:pPr>
      <w:r w:rsidRPr="00A2466C">
        <w:rPr>
          <w:color w:val="000000" w:themeColor="text1"/>
          <w:sz w:val="22"/>
        </w:rPr>
        <w:t>zakres badań kontrolnych do sporządzenia operatu kolaudacyjnego (odbiorowego), wymagania jakościowe przy odbiorze, niezbędne dowody jakości wykonania robót oraz dopuszcza</w:t>
      </w:r>
      <w:r w:rsidR="005E20FB" w:rsidRPr="00A2466C">
        <w:rPr>
          <w:color w:val="000000" w:themeColor="text1"/>
          <w:sz w:val="22"/>
        </w:rPr>
        <w:t>lne odchylenia od wymagań norm;</w:t>
      </w:r>
    </w:p>
    <w:p w14:paraId="2BC17936" w14:textId="4831A139" w:rsidR="00902706" w:rsidRPr="00A2466C" w:rsidRDefault="00902706" w:rsidP="00D008DF">
      <w:pPr>
        <w:widowControl w:val="0"/>
        <w:numPr>
          <w:ilvl w:val="0"/>
          <w:numId w:val="82"/>
        </w:numPr>
        <w:autoSpaceDE w:val="0"/>
        <w:autoSpaceDN w:val="0"/>
        <w:adjustRightInd w:val="0"/>
        <w:ind w:left="723"/>
        <w:rPr>
          <w:color w:val="000000" w:themeColor="text1"/>
          <w:sz w:val="22"/>
        </w:rPr>
      </w:pPr>
      <w:r w:rsidRPr="00A2466C">
        <w:rPr>
          <w:color w:val="000000" w:themeColor="text1"/>
          <w:sz w:val="22"/>
        </w:rPr>
        <w:t>wymagania w zakresie kontroli wykonania, badań i o</w:t>
      </w:r>
      <w:r w:rsidR="00A30F94" w:rsidRPr="00A2466C">
        <w:rPr>
          <w:color w:val="000000" w:themeColor="text1"/>
          <w:sz w:val="22"/>
        </w:rPr>
        <w:t>dbiorów, prób,</w:t>
      </w:r>
      <w:r w:rsidR="005E20FB" w:rsidRPr="00A2466C">
        <w:rPr>
          <w:color w:val="000000" w:themeColor="text1"/>
          <w:sz w:val="22"/>
        </w:rPr>
        <w:t xml:space="preserve"> rozruchów, itp.;</w:t>
      </w:r>
    </w:p>
    <w:p w14:paraId="3853D346" w14:textId="122DA0FB" w:rsidR="00902706" w:rsidRPr="00A2466C" w:rsidRDefault="00902706" w:rsidP="00D008DF">
      <w:pPr>
        <w:widowControl w:val="0"/>
        <w:numPr>
          <w:ilvl w:val="0"/>
          <w:numId w:val="82"/>
        </w:numPr>
        <w:autoSpaceDE w:val="0"/>
        <w:autoSpaceDN w:val="0"/>
        <w:adjustRightInd w:val="0"/>
        <w:ind w:left="723"/>
        <w:rPr>
          <w:color w:val="000000" w:themeColor="text1"/>
          <w:sz w:val="22"/>
        </w:rPr>
      </w:pPr>
      <w:r w:rsidRPr="00A2466C">
        <w:rPr>
          <w:color w:val="000000" w:themeColor="text1"/>
          <w:sz w:val="22"/>
        </w:rPr>
        <w:t>zakres niezbędnych projektów wykonawczych i powykonawczych, wraz ze złożeniem wniosków i uzyskaniem po</w:t>
      </w:r>
      <w:r w:rsidR="005E20FB" w:rsidRPr="00A2466C">
        <w:rPr>
          <w:color w:val="000000" w:themeColor="text1"/>
          <w:sz w:val="22"/>
        </w:rPr>
        <w:t>zwoleń na użytkowanie obiektów;</w:t>
      </w:r>
    </w:p>
    <w:p w14:paraId="02DD094A" w14:textId="74F46FAD" w:rsidR="00902706" w:rsidRPr="00A2466C" w:rsidRDefault="00902706" w:rsidP="00D008DF">
      <w:pPr>
        <w:widowControl w:val="0"/>
        <w:numPr>
          <w:ilvl w:val="0"/>
          <w:numId w:val="82"/>
        </w:numPr>
        <w:autoSpaceDE w:val="0"/>
        <w:autoSpaceDN w:val="0"/>
        <w:adjustRightInd w:val="0"/>
        <w:ind w:left="723"/>
        <w:rPr>
          <w:color w:val="000000" w:themeColor="text1"/>
          <w:sz w:val="22"/>
        </w:rPr>
      </w:pPr>
      <w:r w:rsidRPr="00A2466C">
        <w:rPr>
          <w:color w:val="000000" w:themeColor="text1"/>
          <w:sz w:val="22"/>
        </w:rPr>
        <w:t>wykaz szczegółowy mających</w:t>
      </w:r>
      <w:r w:rsidR="00A30F94" w:rsidRPr="00A2466C">
        <w:rPr>
          <w:color w:val="000000" w:themeColor="text1"/>
          <w:sz w:val="22"/>
        </w:rPr>
        <w:t xml:space="preserve"> zastosowanie norm i przepisów.</w:t>
      </w:r>
    </w:p>
    <w:p w14:paraId="79D077F1" w14:textId="1DFAEFFB" w:rsidR="00902706" w:rsidRPr="00A2466C" w:rsidRDefault="00902706" w:rsidP="00351142">
      <w:pPr>
        <w:spacing w:before="120" w:after="120"/>
        <w:ind w:firstLine="0"/>
        <w:rPr>
          <w:color w:val="000000" w:themeColor="text1"/>
          <w:sz w:val="22"/>
        </w:rPr>
      </w:pPr>
      <w:r w:rsidRPr="00A2466C">
        <w:rPr>
          <w:color w:val="000000" w:themeColor="text1"/>
          <w:sz w:val="22"/>
        </w:rPr>
        <w:t>Wspólne wymagania dotyczące robót budowlanych objętych przedmiotem Zamówienia mogą być ujęte w części ogólnej STWiORB.</w:t>
      </w:r>
    </w:p>
    <w:p w14:paraId="31E53EB9" w14:textId="00F11D43" w:rsidR="007A7284" w:rsidRPr="00FD7693" w:rsidRDefault="007A7284" w:rsidP="00ED01BB">
      <w:pPr>
        <w:pStyle w:val="Nagwek3"/>
      </w:pPr>
      <w:bookmarkStart w:id="1270" w:name="_Toc455741325"/>
      <w:bookmarkStart w:id="1271" w:name="_Toc455741524"/>
      <w:bookmarkStart w:id="1272" w:name="_Toc460409447"/>
      <w:bookmarkStart w:id="1273" w:name="_Toc461199144"/>
      <w:bookmarkStart w:id="1274" w:name="_Toc461784628"/>
      <w:bookmarkStart w:id="1275" w:name="_Toc461791214"/>
      <w:bookmarkStart w:id="1276" w:name="_Toc461803291"/>
      <w:bookmarkStart w:id="1277" w:name="_Toc86326989"/>
      <w:r>
        <w:lastRenderedPageBreak/>
        <w:t>Wymagania w zakresie formy dokumentacji projektowej</w:t>
      </w:r>
      <w:bookmarkEnd w:id="1270"/>
      <w:bookmarkEnd w:id="1271"/>
      <w:bookmarkEnd w:id="1272"/>
      <w:bookmarkEnd w:id="1273"/>
      <w:bookmarkEnd w:id="1274"/>
      <w:bookmarkEnd w:id="1275"/>
      <w:bookmarkEnd w:id="1276"/>
      <w:bookmarkEnd w:id="1277"/>
      <w:r>
        <w:t xml:space="preserve"> </w:t>
      </w:r>
    </w:p>
    <w:p w14:paraId="42A409E0" w14:textId="77777777" w:rsidR="007A7284" w:rsidRDefault="007A7284" w:rsidP="005E20FB">
      <w:pPr>
        <w:pStyle w:val="Akapit"/>
        <w:spacing w:before="0" w:after="0"/>
      </w:pPr>
      <w:r w:rsidRPr="00106161">
        <w:t xml:space="preserve">Dokumentacja dostarczana Zamawiającemu </w:t>
      </w:r>
      <w:r>
        <w:t>musi być wykonana w następujący sposób</w:t>
      </w:r>
      <w:r w:rsidRPr="00106161">
        <w:t>:</w:t>
      </w:r>
    </w:p>
    <w:p w14:paraId="2A1B9D39" w14:textId="0F1B0BA1" w:rsidR="007A7284" w:rsidRPr="00405A72" w:rsidRDefault="007A7284" w:rsidP="00D008DF">
      <w:pPr>
        <w:pStyle w:val="Punktator1"/>
        <w:numPr>
          <w:ilvl w:val="0"/>
          <w:numId w:val="41"/>
        </w:numPr>
        <w:spacing w:after="0"/>
        <w:ind w:left="425" w:hanging="425"/>
      </w:pPr>
      <w:r w:rsidRPr="00DD6D8E">
        <w:t>Dokumentację projektową nale</w:t>
      </w:r>
      <w:r>
        <w:t>ży sporządzić w języku polskim</w:t>
      </w:r>
      <w:r w:rsidR="009D454F">
        <w:t>;</w:t>
      </w:r>
    </w:p>
    <w:p w14:paraId="006B5067" w14:textId="77777777" w:rsidR="007A7284" w:rsidRPr="00405A72" w:rsidRDefault="007A7284" w:rsidP="00D008DF">
      <w:pPr>
        <w:pStyle w:val="Punktator1"/>
        <w:numPr>
          <w:ilvl w:val="0"/>
          <w:numId w:val="41"/>
        </w:numPr>
        <w:spacing w:before="120" w:after="0"/>
        <w:ind w:left="425" w:hanging="425"/>
      </w:pPr>
      <w:r w:rsidRPr="00405A72">
        <w:t xml:space="preserve">Poszczególne dokumentacje projektowe powinny zawierać: </w:t>
      </w:r>
    </w:p>
    <w:p w14:paraId="2FF837D7" w14:textId="38FA554A" w:rsidR="007A7284" w:rsidRPr="0004759C" w:rsidRDefault="009D454F" w:rsidP="00D008DF">
      <w:pPr>
        <w:pStyle w:val="am"/>
        <w:numPr>
          <w:ilvl w:val="0"/>
          <w:numId w:val="98"/>
        </w:numPr>
        <w:spacing w:after="0"/>
        <w:ind w:left="723"/>
        <w:jc w:val="both"/>
      </w:pPr>
      <w:r>
        <w:t>t</w:t>
      </w:r>
      <w:r w:rsidR="007A7284" w:rsidRPr="0004759C">
        <w:t>ytuł dokumen</w:t>
      </w:r>
      <w:r w:rsidR="005E20FB">
        <w:t>tu;</w:t>
      </w:r>
    </w:p>
    <w:p w14:paraId="60830454" w14:textId="7832FE9A" w:rsidR="007A7284" w:rsidRPr="0004759C" w:rsidRDefault="009D454F" w:rsidP="00D008DF">
      <w:pPr>
        <w:pStyle w:val="am"/>
        <w:numPr>
          <w:ilvl w:val="0"/>
          <w:numId w:val="98"/>
        </w:numPr>
        <w:spacing w:after="0"/>
        <w:ind w:left="723"/>
        <w:jc w:val="both"/>
      </w:pPr>
      <w:r>
        <w:t>n</w:t>
      </w:r>
      <w:r w:rsidR="007A7284" w:rsidRPr="0004759C">
        <w:t>azwę projektu (i nr, jeśli dotyczy)</w:t>
      </w:r>
      <w:r w:rsidR="007A7284">
        <w:t xml:space="preserve"> i jego lokalizację o ile nie wynika z nazwy projektu</w:t>
      </w:r>
      <w:r w:rsidR="005E20FB">
        <w:t>;</w:t>
      </w:r>
    </w:p>
    <w:p w14:paraId="1D49EBF6" w14:textId="5748517C" w:rsidR="007A7284" w:rsidRPr="0004759C" w:rsidRDefault="009D454F" w:rsidP="00D008DF">
      <w:pPr>
        <w:pStyle w:val="am"/>
        <w:numPr>
          <w:ilvl w:val="0"/>
          <w:numId w:val="98"/>
        </w:numPr>
        <w:spacing w:after="0"/>
        <w:ind w:left="723"/>
        <w:jc w:val="both"/>
      </w:pPr>
      <w:r>
        <w:t>e</w:t>
      </w:r>
      <w:r w:rsidR="005E20FB">
        <w:t>tap projektu (jeśli dotyczy);</w:t>
      </w:r>
    </w:p>
    <w:p w14:paraId="37EE0BA4" w14:textId="7CA76C6F" w:rsidR="007A7284" w:rsidRPr="0004759C" w:rsidRDefault="009D454F" w:rsidP="00D008DF">
      <w:pPr>
        <w:pStyle w:val="am"/>
        <w:numPr>
          <w:ilvl w:val="0"/>
          <w:numId w:val="98"/>
        </w:numPr>
        <w:spacing w:after="0"/>
        <w:ind w:left="723"/>
        <w:jc w:val="both"/>
      </w:pPr>
      <w:r>
        <w:t>w</w:t>
      </w:r>
      <w:r w:rsidR="005E20FB">
        <w:t>ersję dokumentu;</w:t>
      </w:r>
    </w:p>
    <w:p w14:paraId="42417329" w14:textId="6615B5C3" w:rsidR="007A7284" w:rsidRPr="0004759C" w:rsidRDefault="009D454F" w:rsidP="00D008DF">
      <w:pPr>
        <w:pStyle w:val="am"/>
        <w:numPr>
          <w:ilvl w:val="0"/>
          <w:numId w:val="98"/>
        </w:numPr>
        <w:spacing w:after="0"/>
        <w:ind w:left="723"/>
        <w:jc w:val="both"/>
      </w:pPr>
      <w:r>
        <w:t>d</w:t>
      </w:r>
      <w:r w:rsidR="005E20FB">
        <w:t>atę powstania dokumentu;</w:t>
      </w:r>
    </w:p>
    <w:p w14:paraId="63EBCAE7" w14:textId="715A2549" w:rsidR="007A7284" w:rsidRPr="0004759C" w:rsidRDefault="009D454F" w:rsidP="00D008DF">
      <w:pPr>
        <w:pStyle w:val="am"/>
        <w:numPr>
          <w:ilvl w:val="0"/>
          <w:numId w:val="98"/>
        </w:numPr>
        <w:spacing w:after="0"/>
        <w:ind w:left="723"/>
        <w:jc w:val="both"/>
      </w:pPr>
      <w:r>
        <w:t>n</w:t>
      </w:r>
      <w:r w:rsidR="007A7284" w:rsidRPr="0004759C">
        <w:t>azwę i adres Wykonawcy oraz nazwiska autorów dokumentu</w:t>
      </w:r>
      <w:r w:rsidR="00011040">
        <w:t xml:space="preserve"> wraz z podpisem</w:t>
      </w:r>
      <w:r w:rsidR="007A7284" w:rsidRPr="0004759C">
        <w:t>,</w:t>
      </w:r>
      <w:r w:rsidR="00011040">
        <w:t xml:space="preserve"> kopią uprawnień wraz z aktualnym ubezpieczeniem</w:t>
      </w:r>
      <w:r w:rsidR="005E20FB">
        <w:t>;</w:t>
      </w:r>
    </w:p>
    <w:p w14:paraId="472D23F0" w14:textId="25C14857" w:rsidR="007A7284" w:rsidRPr="0004759C" w:rsidRDefault="009D454F" w:rsidP="00D008DF">
      <w:pPr>
        <w:pStyle w:val="am"/>
        <w:numPr>
          <w:ilvl w:val="0"/>
          <w:numId w:val="98"/>
        </w:numPr>
        <w:spacing w:after="0"/>
        <w:ind w:left="723"/>
        <w:jc w:val="both"/>
      </w:pPr>
      <w:r>
        <w:t>n</w:t>
      </w:r>
      <w:r w:rsidR="005E20FB">
        <w:t>azwę i adres Zamawiającego;</w:t>
      </w:r>
    </w:p>
    <w:p w14:paraId="29C89644" w14:textId="59D90951" w:rsidR="007A7284" w:rsidRPr="0004759C" w:rsidRDefault="009D454F" w:rsidP="00D008DF">
      <w:pPr>
        <w:pStyle w:val="am"/>
        <w:numPr>
          <w:ilvl w:val="0"/>
          <w:numId w:val="98"/>
        </w:numPr>
        <w:spacing w:after="0"/>
        <w:ind w:left="723"/>
        <w:jc w:val="both"/>
      </w:pPr>
      <w:r>
        <w:t>n</w:t>
      </w:r>
      <w:r w:rsidR="007A7284" w:rsidRPr="0004759C">
        <w:t xml:space="preserve">a początku </w:t>
      </w:r>
      <w:r w:rsidR="005E20FB">
        <w:t>dokumentu spis treści dokumentu;</w:t>
      </w:r>
    </w:p>
    <w:p w14:paraId="0F396DA5" w14:textId="2AA5C6C3" w:rsidR="007A7284" w:rsidRPr="0004759C" w:rsidRDefault="009D454F" w:rsidP="00D008DF">
      <w:pPr>
        <w:pStyle w:val="am"/>
        <w:numPr>
          <w:ilvl w:val="0"/>
          <w:numId w:val="98"/>
        </w:numPr>
        <w:spacing w:after="0"/>
        <w:ind w:left="723"/>
        <w:jc w:val="both"/>
      </w:pPr>
      <w:r>
        <w:t>p</w:t>
      </w:r>
      <w:r w:rsidR="007A7284" w:rsidRPr="0004759C">
        <w:t>od spisem treści wykaz użytych skrótów i</w:t>
      </w:r>
      <w:r w:rsidR="005E20FB">
        <w:t xml:space="preserve"> oznaczeń wraz z objaśnieniami;</w:t>
      </w:r>
    </w:p>
    <w:p w14:paraId="29301C99" w14:textId="667E048C" w:rsidR="007A7284" w:rsidRPr="0004759C" w:rsidRDefault="009D454F" w:rsidP="00D008DF">
      <w:pPr>
        <w:pStyle w:val="am"/>
        <w:numPr>
          <w:ilvl w:val="0"/>
          <w:numId w:val="98"/>
        </w:numPr>
        <w:spacing w:after="0"/>
        <w:ind w:left="723"/>
        <w:jc w:val="both"/>
      </w:pPr>
      <w:r>
        <w:t>n</w:t>
      </w:r>
      <w:r w:rsidR="007A7284" w:rsidRPr="0004759C">
        <w:t>a końcu dokumentu spis wykorzystanych norm, przepisów i literatury przy</w:t>
      </w:r>
      <w:r w:rsidR="005E20FB">
        <w:t>wołanej w  dokumencie;</w:t>
      </w:r>
    </w:p>
    <w:p w14:paraId="35C5E243" w14:textId="7ACEA130" w:rsidR="007A7284" w:rsidRPr="0004759C" w:rsidRDefault="009D454F" w:rsidP="00D008DF">
      <w:pPr>
        <w:pStyle w:val="am"/>
        <w:numPr>
          <w:ilvl w:val="0"/>
          <w:numId w:val="98"/>
        </w:numPr>
        <w:spacing w:after="0"/>
        <w:ind w:left="723"/>
        <w:jc w:val="both"/>
      </w:pPr>
      <w:r>
        <w:t>n</w:t>
      </w:r>
      <w:r w:rsidR="007A7284" w:rsidRPr="0004759C">
        <w:t>agłówek na każdej stronie dokumentu tekstowego z tytułem dokumentu</w:t>
      </w:r>
      <w:r w:rsidR="007A7284">
        <w:t xml:space="preserve"> i</w:t>
      </w:r>
      <w:r w:rsidR="00EF3175">
        <w:t> </w:t>
      </w:r>
      <w:r w:rsidR="005E20FB">
        <w:t>numerem wersji;</w:t>
      </w:r>
    </w:p>
    <w:p w14:paraId="03860587" w14:textId="0590614C" w:rsidR="007A7284" w:rsidRDefault="009D454F" w:rsidP="00D008DF">
      <w:pPr>
        <w:pStyle w:val="am"/>
        <w:numPr>
          <w:ilvl w:val="0"/>
          <w:numId w:val="98"/>
        </w:numPr>
        <w:spacing w:after="0"/>
        <w:ind w:left="723"/>
        <w:jc w:val="both"/>
      </w:pPr>
      <w:r>
        <w:t>s</w:t>
      </w:r>
      <w:r w:rsidR="007A7284" w:rsidRPr="0004759C">
        <w:t>topka na każdej stronie dokumentu z numerem strony</w:t>
      </w:r>
      <w:r w:rsidR="007A7284">
        <w:t xml:space="preserve"> oraz lic</w:t>
      </w:r>
      <w:r w:rsidR="005E20FB">
        <w:t>zbą stron kompletnego dokumentu;</w:t>
      </w:r>
    </w:p>
    <w:p w14:paraId="478EAFB5" w14:textId="5A33CD2C" w:rsidR="007A7284" w:rsidRPr="00405A72" w:rsidRDefault="009D454F" w:rsidP="00D008DF">
      <w:pPr>
        <w:pStyle w:val="am"/>
        <w:numPr>
          <w:ilvl w:val="0"/>
          <w:numId w:val="98"/>
        </w:numPr>
        <w:spacing w:after="0"/>
        <w:ind w:left="723"/>
        <w:jc w:val="both"/>
      </w:pPr>
      <w:r>
        <w:t>k</w:t>
      </w:r>
      <w:r w:rsidR="007A7284" w:rsidRPr="00405A72">
        <w:t>ażda kolejna wersja dokumentu powstająca w wyniku wprowadzania poprawek powinna być oznaczona kolejnym numerem</w:t>
      </w:r>
      <w:r w:rsidR="005E20FB">
        <w:t>;</w:t>
      </w:r>
    </w:p>
    <w:p w14:paraId="4787BBD2" w14:textId="04C93C6B" w:rsidR="00C47138" w:rsidRPr="00405A72" w:rsidRDefault="00C47138" w:rsidP="00D008DF">
      <w:pPr>
        <w:pStyle w:val="am"/>
        <w:numPr>
          <w:ilvl w:val="0"/>
          <w:numId w:val="98"/>
        </w:numPr>
        <w:spacing w:after="0"/>
        <w:ind w:left="723"/>
        <w:jc w:val="both"/>
      </w:pPr>
      <w:r>
        <w:t>zmiany należy każdorazowo zaznaczyć na projekcie lub w załączniku</w:t>
      </w:r>
      <w:r w:rsidR="00DA70A9">
        <w:t>;</w:t>
      </w:r>
    </w:p>
    <w:p w14:paraId="06BDE6B3" w14:textId="21EC0F61" w:rsidR="00836C03" w:rsidRPr="00405A72" w:rsidRDefault="00836C03" w:rsidP="00D008DF">
      <w:pPr>
        <w:pStyle w:val="Punktator1"/>
        <w:numPr>
          <w:ilvl w:val="0"/>
          <w:numId w:val="41"/>
        </w:numPr>
        <w:spacing w:before="120" w:after="0"/>
        <w:ind w:left="425" w:hanging="425"/>
      </w:pPr>
      <w:r w:rsidRPr="00405A72">
        <w:t>Dokumentacja projektowa musi być wykonana z podziałem na poszczególne branże</w:t>
      </w:r>
      <w:r w:rsidR="009D454F">
        <w:t>;</w:t>
      </w:r>
    </w:p>
    <w:p w14:paraId="47F79E47" w14:textId="79786792" w:rsidR="007A7284" w:rsidRPr="00A2466C" w:rsidRDefault="007A7284" w:rsidP="00D008DF">
      <w:pPr>
        <w:pStyle w:val="Punktator1"/>
        <w:numPr>
          <w:ilvl w:val="0"/>
          <w:numId w:val="41"/>
        </w:numPr>
        <w:spacing w:before="120" w:after="0"/>
        <w:ind w:left="425" w:hanging="425"/>
        <w:rPr>
          <w:color w:val="000000" w:themeColor="text1"/>
        </w:rPr>
      </w:pPr>
      <w:r w:rsidRPr="00A3435F">
        <w:t>Dokumentację projektową</w:t>
      </w:r>
      <w:r>
        <w:t xml:space="preserve"> po uzyskaniu wszystkich zgód i pozwoleń </w:t>
      </w:r>
      <w:r w:rsidR="00836C03">
        <w:t>należy</w:t>
      </w:r>
      <w:r w:rsidRPr="00A3435F">
        <w:t xml:space="preserve"> przekazać </w:t>
      </w:r>
      <w:r w:rsidRPr="00A2466C">
        <w:rPr>
          <w:color w:val="000000" w:themeColor="text1"/>
        </w:rPr>
        <w:t>Zamawiającemu w następujący sposób:</w:t>
      </w:r>
    </w:p>
    <w:p w14:paraId="017FD660" w14:textId="54F159F2" w:rsidR="007A7284" w:rsidRPr="00A2466C" w:rsidRDefault="007A7284" w:rsidP="00D008DF">
      <w:pPr>
        <w:pStyle w:val="am"/>
        <w:numPr>
          <w:ilvl w:val="0"/>
          <w:numId w:val="97"/>
        </w:numPr>
        <w:spacing w:after="0"/>
        <w:ind w:left="723"/>
        <w:jc w:val="both"/>
        <w:rPr>
          <w:color w:val="000000" w:themeColor="text1"/>
          <w:lang w:eastAsia="pl-PL"/>
        </w:rPr>
      </w:pPr>
      <w:r w:rsidRPr="00A2466C">
        <w:rPr>
          <w:color w:val="000000" w:themeColor="text1"/>
        </w:rPr>
        <w:t>1 egz.- oryginał</w:t>
      </w:r>
      <w:r w:rsidRPr="00A2466C">
        <w:rPr>
          <w:color w:val="000000" w:themeColor="text1"/>
          <w:lang w:eastAsia="pl-PL"/>
        </w:rPr>
        <w:t xml:space="preserve"> – (ostemplowany załącznik do PnB – w przypadku </w:t>
      </w:r>
      <w:r w:rsidR="00590A5B" w:rsidRPr="00A2466C">
        <w:rPr>
          <w:color w:val="000000" w:themeColor="text1"/>
          <w:lang w:eastAsia="pl-PL"/>
        </w:rPr>
        <w:t xml:space="preserve">realizacji </w:t>
      </w:r>
      <w:r w:rsidRPr="00A2466C">
        <w:rPr>
          <w:color w:val="000000" w:themeColor="text1"/>
          <w:lang w:eastAsia="pl-PL"/>
        </w:rPr>
        <w:t>Projektów budowlanych</w:t>
      </w:r>
      <w:r w:rsidR="003975A7" w:rsidRPr="00A2466C">
        <w:rPr>
          <w:color w:val="000000" w:themeColor="text1"/>
          <w:lang w:eastAsia="pl-PL"/>
        </w:rPr>
        <w:t>);</w:t>
      </w:r>
    </w:p>
    <w:p w14:paraId="204FC66B" w14:textId="0CD98F6B" w:rsidR="007A7284" w:rsidRPr="00A2466C" w:rsidRDefault="007A7284" w:rsidP="00D008DF">
      <w:pPr>
        <w:pStyle w:val="am"/>
        <w:numPr>
          <w:ilvl w:val="0"/>
          <w:numId w:val="97"/>
        </w:numPr>
        <w:spacing w:after="0"/>
        <w:ind w:left="723"/>
        <w:jc w:val="both"/>
        <w:rPr>
          <w:color w:val="000000" w:themeColor="text1"/>
          <w:lang w:eastAsia="pl-PL"/>
        </w:rPr>
      </w:pPr>
      <w:r w:rsidRPr="00A2466C">
        <w:rPr>
          <w:color w:val="000000" w:themeColor="text1"/>
          <w:lang w:eastAsia="pl-PL"/>
        </w:rPr>
        <w:t xml:space="preserve">4 egz. </w:t>
      </w:r>
      <w:r w:rsidR="00CD5112" w:rsidRPr="00A2466C">
        <w:rPr>
          <w:color w:val="000000" w:themeColor="text1"/>
          <w:lang w:eastAsia="pl-PL"/>
        </w:rPr>
        <w:t xml:space="preserve">kopie w formie papierowej (z adnotacją zgodności z oryginałem </w:t>
      </w:r>
      <w:r w:rsidRPr="00A2466C">
        <w:rPr>
          <w:color w:val="000000" w:themeColor="text1"/>
          <w:lang w:eastAsia="pl-PL"/>
        </w:rPr>
        <w:t xml:space="preserve">– załącznikiem do wydanego PnB w przypadku </w:t>
      </w:r>
      <w:r w:rsidR="00590A5B" w:rsidRPr="00A2466C">
        <w:rPr>
          <w:color w:val="000000" w:themeColor="text1"/>
          <w:lang w:eastAsia="pl-PL"/>
        </w:rPr>
        <w:t xml:space="preserve">realizacji </w:t>
      </w:r>
      <w:r w:rsidRPr="00A2466C">
        <w:rPr>
          <w:color w:val="000000" w:themeColor="text1"/>
          <w:lang w:eastAsia="pl-PL"/>
        </w:rPr>
        <w:t>Projektów budowlanych</w:t>
      </w:r>
      <w:r w:rsidR="003975A7" w:rsidRPr="00A2466C">
        <w:rPr>
          <w:color w:val="000000" w:themeColor="text1"/>
          <w:lang w:eastAsia="pl-PL"/>
        </w:rPr>
        <w:t>);</w:t>
      </w:r>
    </w:p>
    <w:p w14:paraId="7BA72690" w14:textId="20B6C569" w:rsidR="00A51237" w:rsidRPr="00A2466C" w:rsidRDefault="007A7284" w:rsidP="00D008DF">
      <w:pPr>
        <w:pStyle w:val="am"/>
        <w:numPr>
          <w:ilvl w:val="0"/>
          <w:numId w:val="97"/>
        </w:numPr>
        <w:spacing w:after="0"/>
        <w:ind w:left="723"/>
        <w:jc w:val="both"/>
        <w:rPr>
          <w:color w:val="000000" w:themeColor="text1"/>
          <w:lang w:eastAsia="pl-PL"/>
        </w:rPr>
      </w:pPr>
      <w:r w:rsidRPr="00A2466C">
        <w:rPr>
          <w:color w:val="000000" w:themeColor="text1"/>
          <w:lang w:eastAsia="pl-PL"/>
        </w:rPr>
        <w:t xml:space="preserve">5 egzemplarzy </w:t>
      </w:r>
      <w:r w:rsidR="00A51237" w:rsidRPr="00A2466C">
        <w:rPr>
          <w:color w:val="000000" w:themeColor="text1"/>
        </w:rPr>
        <w:t>w formie elektronicznej na płycie C</w:t>
      </w:r>
      <w:r w:rsidR="003975A7" w:rsidRPr="00A2466C">
        <w:rPr>
          <w:color w:val="000000" w:themeColor="text1"/>
        </w:rPr>
        <w:t>D lub DVD;</w:t>
      </w:r>
    </w:p>
    <w:p w14:paraId="3017A7CB" w14:textId="3F4C49AB" w:rsidR="007A7284" w:rsidRPr="00A2466C" w:rsidRDefault="007A7284" w:rsidP="00D008DF">
      <w:pPr>
        <w:pStyle w:val="Punktator1"/>
        <w:numPr>
          <w:ilvl w:val="0"/>
          <w:numId w:val="41"/>
        </w:numPr>
        <w:spacing w:before="120" w:after="0"/>
        <w:ind w:left="425" w:hanging="425"/>
      </w:pPr>
      <w:r w:rsidRPr="00A2466C">
        <w:rPr>
          <w:color w:val="000000" w:themeColor="text1"/>
        </w:rPr>
        <w:t>Dokumentacja w formie elektronicznej musi spełniać wymagania zawarte w załączniku nr </w:t>
      </w:r>
      <w:r w:rsidR="00A2466C" w:rsidRPr="00A2466C">
        <w:rPr>
          <w:color w:val="000000" w:themeColor="text1"/>
        </w:rPr>
        <w:t>1</w:t>
      </w:r>
      <w:r w:rsidR="00EF3175" w:rsidRPr="00A2466C">
        <w:rPr>
          <w:color w:val="000000" w:themeColor="text1"/>
        </w:rPr>
        <w:t xml:space="preserve"> </w:t>
      </w:r>
      <w:r w:rsidRPr="00A2466C">
        <w:rPr>
          <w:color w:val="000000" w:themeColor="text1"/>
        </w:rPr>
        <w:t>do niniejszego PFU. Wszystkie pliki odniesienia, w</w:t>
      </w:r>
      <w:r w:rsidR="000B649B" w:rsidRPr="00A2466C">
        <w:rPr>
          <w:color w:val="000000" w:themeColor="text1"/>
        </w:rPr>
        <w:t> tym pliki rastrowe w formatach</w:t>
      </w:r>
      <w:r w:rsidRPr="00A2466C">
        <w:rPr>
          <w:color w:val="000000" w:themeColor="text1"/>
        </w:rPr>
        <w:t xml:space="preserve">, *.cu, *.jpg, *.tiff </w:t>
      </w:r>
      <w:r w:rsidRPr="00A2466C">
        <w:t>itp. również należy dołączyć do przekazywanych materiałów zapewniając odpowiednie powiązania pomiędzy odniesieniami;</w:t>
      </w:r>
    </w:p>
    <w:p w14:paraId="168CE5B9" w14:textId="77777777" w:rsidR="007A7284" w:rsidRPr="00405A72" w:rsidRDefault="007A7284" w:rsidP="00D008DF">
      <w:pPr>
        <w:pStyle w:val="Punktator1"/>
        <w:numPr>
          <w:ilvl w:val="0"/>
          <w:numId w:val="41"/>
        </w:numPr>
        <w:spacing w:before="120" w:after="0"/>
        <w:ind w:left="425" w:hanging="425"/>
      </w:pPr>
      <w:r w:rsidRPr="00A2466C">
        <w:t>Dokumentację w formie papierowej</w:t>
      </w:r>
      <w:r w:rsidRPr="00405A72">
        <w:t xml:space="preserve"> należy sporządzić w czytelnej technice graficznej, złożyć w format A4 i oprawić w sposób uniemożliwiający jej zdekompletowanie. Strony projektów </w:t>
      </w:r>
      <w:r w:rsidR="004B5A47">
        <w:t>po</w:t>
      </w:r>
      <w:r w:rsidRPr="00405A72">
        <w:t>winny być ponumerowane;</w:t>
      </w:r>
    </w:p>
    <w:p w14:paraId="3655AEEB" w14:textId="25DE4B23" w:rsidR="007A7284" w:rsidRDefault="007A7284" w:rsidP="00D008DF">
      <w:pPr>
        <w:pStyle w:val="Punktator1"/>
        <w:numPr>
          <w:ilvl w:val="0"/>
          <w:numId w:val="41"/>
        </w:numPr>
        <w:spacing w:before="120" w:after="0"/>
        <w:ind w:left="425" w:hanging="425"/>
      </w:pPr>
      <w:r w:rsidRPr="00405A72">
        <w:t xml:space="preserve">Na żądanie Zamawiającego Wykonawca jest obowiązany dostarczyć 1 dodatkowy egz. dokumentacji projektowej w formie papierowej </w:t>
      </w:r>
      <w:r w:rsidR="00407C29">
        <w:t xml:space="preserve">z adnotacją zgodności z oryginałem – załącznikiem do wydanego PnB w przypadku </w:t>
      </w:r>
      <w:r w:rsidR="00851EB6">
        <w:t xml:space="preserve">projektów </w:t>
      </w:r>
      <w:r w:rsidR="00407C29">
        <w:t>budowlanych</w:t>
      </w:r>
      <w:r w:rsidR="00182E39">
        <w:t>.</w:t>
      </w:r>
    </w:p>
    <w:p w14:paraId="76BB0C8A" w14:textId="1EC0027F" w:rsidR="00810E54" w:rsidRPr="00182E39" w:rsidRDefault="00810E54" w:rsidP="00CC0386">
      <w:pPr>
        <w:pStyle w:val="Nagwek2"/>
      </w:pPr>
      <w:bookmarkStart w:id="1278" w:name="_Toc455060453"/>
      <w:bookmarkStart w:id="1279" w:name="_Toc455061082"/>
      <w:bookmarkStart w:id="1280" w:name="_Toc455567150"/>
      <w:bookmarkStart w:id="1281" w:name="_Toc455741326"/>
      <w:bookmarkStart w:id="1282" w:name="_Toc455741525"/>
      <w:bookmarkStart w:id="1283" w:name="_Toc460409448"/>
      <w:bookmarkStart w:id="1284" w:name="_Toc461199145"/>
      <w:bookmarkStart w:id="1285" w:name="_Toc461784629"/>
      <w:bookmarkStart w:id="1286" w:name="_Toc461791215"/>
      <w:bookmarkStart w:id="1287" w:name="_Toc461803292"/>
      <w:bookmarkStart w:id="1288" w:name="_Toc86326990"/>
      <w:bookmarkEnd w:id="1278"/>
      <w:bookmarkEnd w:id="1279"/>
      <w:bookmarkEnd w:id="1280"/>
      <w:r w:rsidRPr="00182E39">
        <w:lastRenderedPageBreak/>
        <w:t>Dokumentacja niezbędna do uzyskania pozwolenia na użytkowanie</w:t>
      </w:r>
      <w:bookmarkEnd w:id="1281"/>
      <w:bookmarkEnd w:id="1282"/>
      <w:bookmarkEnd w:id="1283"/>
      <w:bookmarkEnd w:id="1284"/>
      <w:bookmarkEnd w:id="1285"/>
      <w:bookmarkEnd w:id="1286"/>
      <w:bookmarkEnd w:id="1287"/>
      <w:bookmarkEnd w:id="1288"/>
    </w:p>
    <w:p w14:paraId="15754FBD" w14:textId="62E9CECC" w:rsidR="00CD724E" w:rsidRDefault="00810E54" w:rsidP="003975A7">
      <w:pPr>
        <w:pStyle w:val="Akapit"/>
      </w:pPr>
      <w:r>
        <w:t>W przypadku gdy będzie wymagane uzyskanie pozwolenia na użytkowanie</w:t>
      </w:r>
      <w:r w:rsidR="00CD724E">
        <w:t>,</w:t>
      </w:r>
      <w:r>
        <w:t xml:space="preserve"> </w:t>
      </w:r>
      <w:r w:rsidRPr="003A25CA">
        <w:t xml:space="preserve">Wykonawca </w:t>
      </w:r>
      <w:r w:rsidR="00074E09">
        <w:br/>
      </w:r>
      <w:r w:rsidR="00671128" w:rsidRPr="00EF3175">
        <w:t xml:space="preserve">w ramach </w:t>
      </w:r>
      <w:r w:rsidR="00AF1FBA">
        <w:t xml:space="preserve">Terminu </w:t>
      </w:r>
      <w:r w:rsidR="00B24D71">
        <w:t>w</w:t>
      </w:r>
      <w:r w:rsidR="00AF1FBA">
        <w:t>ykonania Umowy</w:t>
      </w:r>
      <w:r w:rsidR="00671128" w:rsidRPr="00EF3175">
        <w:t xml:space="preserve"> </w:t>
      </w:r>
      <w:r w:rsidRPr="003A25CA">
        <w:t>będzie zobowiązany do</w:t>
      </w:r>
      <w:r>
        <w:t xml:space="preserve"> skompletowania</w:t>
      </w:r>
      <w:r w:rsidRPr="003A25CA">
        <w:t xml:space="preserve"> </w:t>
      </w:r>
      <w:r>
        <w:t xml:space="preserve">całej wymaganej Prawem dokumentacji </w:t>
      </w:r>
      <w:r w:rsidR="001A49D5">
        <w:t>(</w:t>
      </w:r>
      <w:r>
        <w:t>niezbędnej</w:t>
      </w:r>
      <w:r w:rsidRPr="003A25CA">
        <w:t xml:space="preserve"> do uzyskania pozwolenia na użytkowanie</w:t>
      </w:r>
      <w:r w:rsidR="001A49D5">
        <w:t>)</w:t>
      </w:r>
      <w:r>
        <w:t xml:space="preserve"> </w:t>
      </w:r>
      <w:r w:rsidR="001A49D5">
        <w:t>oraz</w:t>
      </w:r>
      <w:r w:rsidR="00074E09">
        <w:t xml:space="preserve"> </w:t>
      </w:r>
      <w:r w:rsidR="001A49D5" w:rsidRPr="00CE3180">
        <w:t>uzyskani</w:t>
      </w:r>
      <w:r w:rsidR="001A49D5">
        <w:t>a</w:t>
      </w:r>
      <w:r w:rsidR="00074E09">
        <w:t xml:space="preserve"> </w:t>
      </w:r>
      <w:r w:rsidRPr="00CE3180">
        <w:t>pozwoleni</w:t>
      </w:r>
      <w:r w:rsidR="00B609C7" w:rsidRPr="00CE3180">
        <w:t>a</w:t>
      </w:r>
      <w:r w:rsidRPr="00CE3180">
        <w:t xml:space="preserve"> na użytkowanie obiektu</w:t>
      </w:r>
      <w:r w:rsidR="00671128">
        <w:t xml:space="preserve">/obiektów i przekazanie </w:t>
      </w:r>
      <w:r w:rsidR="00EF3175">
        <w:t>go</w:t>
      </w:r>
      <w:r w:rsidR="00671128">
        <w:t xml:space="preserve"> </w:t>
      </w:r>
      <w:r w:rsidR="006D766B">
        <w:t>Zamawiającemu</w:t>
      </w:r>
      <w:r w:rsidR="003975A7">
        <w:t>.</w:t>
      </w:r>
    </w:p>
    <w:p w14:paraId="4C10F13B" w14:textId="237AD4DC" w:rsidR="00CD724E" w:rsidRDefault="00CD724E" w:rsidP="003975A7">
      <w:pPr>
        <w:pStyle w:val="Akapit"/>
      </w:pPr>
      <w:r>
        <w:t xml:space="preserve">Zgodnie z </w:t>
      </w:r>
      <w:r w:rsidRPr="00A2466C">
        <w:t>art. 76 ust. 4 pkt 1) ustawy z dnia 27 kwietnia 2001 r</w:t>
      </w:r>
      <w:r>
        <w:t xml:space="preserve">. </w:t>
      </w:r>
      <w:r w:rsidRPr="00CD724E">
        <w:t>Prawo Ochrony Środowiska</w:t>
      </w:r>
      <w:r w:rsidR="002D46D9">
        <w:t xml:space="preserve"> (</w:t>
      </w:r>
      <w:r w:rsidR="0010512F">
        <w:t>t.j. Dz. U. z 2021 r. poz. 1973</w:t>
      </w:r>
      <w:r w:rsidR="0073500C" w:rsidRPr="00BE4FE5">
        <w:t>)</w:t>
      </w:r>
      <w:r>
        <w:t xml:space="preserve">, w terminie 30 dni przed dniem oddania do użytkowania, Wykonawca </w:t>
      </w:r>
      <w:r w:rsidRPr="00992994">
        <w:t xml:space="preserve">zobowiązany jest </w:t>
      </w:r>
      <w:r w:rsidR="001B0CB2">
        <w:t xml:space="preserve">przygotować i przekazać do komórki prowadzącej projekt </w:t>
      </w:r>
      <w:r w:rsidR="00074E09">
        <w:br/>
      </w:r>
      <w:r w:rsidR="001B0CB2">
        <w:t xml:space="preserve">w PKP PLK S.A. dokumenty niezbędne </w:t>
      </w:r>
      <w:r w:rsidRPr="00992994">
        <w:t>do poinformowania wojewódzkiego</w:t>
      </w:r>
      <w:r>
        <w:t xml:space="preserve"> </w:t>
      </w:r>
      <w:r w:rsidRPr="00992994">
        <w:t xml:space="preserve">inspektora ochrony środowiska o planowanym </w:t>
      </w:r>
      <w:r>
        <w:t xml:space="preserve">terminie oddania do użytkowania </w:t>
      </w:r>
      <w:r w:rsidRPr="00992994">
        <w:t>nowo zbudowanego lub przebudowanego obiekt</w:t>
      </w:r>
      <w:r>
        <w:t xml:space="preserve">u budowlanego, zespołu obiektów </w:t>
      </w:r>
      <w:r w:rsidRPr="00992994">
        <w:t xml:space="preserve">bądź instalacji, które realizowane są jako </w:t>
      </w:r>
      <w:r>
        <w:t xml:space="preserve">przedsięwzięcie mogące znacząco </w:t>
      </w:r>
      <w:r w:rsidRPr="00992994">
        <w:t xml:space="preserve">oddziaływać na środowisko w myśl ustawy </w:t>
      </w:r>
      <w:r>
        <w:t>z dnia 3 października 2008</w:t>
      </w:r>
      <w:r w:rsidR="00494BBD">
        <w:t xml:space="preserve"> </w:t>
      </w:r>
      <w:r>
        <w:t xml:space="preserve">r. </w:t>
      </w:r>
      <w:r w:rsidRPr="00CD724E">
        <w:t>o udostępnianiu informacji o środowisku i jego ochronie, udziale społeczeństwa w ochronie środowiska oraz o ocenach oddziaływania na środowisko</w:t>
      </w:r>
      <w:r>
        <w:t>. Obowiązek ten należy</w:t>
      </w:r>
      <w:r w:rsidR="003975A7">
        <w:t xml:space="preserve"> zrealizować w w</w:t>
      </w:r>
      <w:r>
        <w:t>w</w:t>
      </w:r>
      <w:r w:rsidR="003975A7">
        <w:t>.</w:t>
      </w:r>
      <w:r>
        <w:t xml:space="preserve"> terminie, </w:t>
      </w:r>
      <w:r w:rsidR="00FB7905">
        <w:t>za termin</w:t>
      </w:r>
      <w:r w:rsidR="008C4A03">
        <w:t xml:space="preserve"> </w:t>
      </w:r>
      <w:r w:rsidR="00FB7905">
        <w:t>uznając dzień</w:t>
      </w:r>
      <w:r>
        <w:t xml:space="preserve"> przekazania do użytkowania ostatniego obiektu budowlanego objętego Umową.</w:t>
      </w:r>
    </w:p>
    <w:p w14:paraId="66EEFAFD" w14:textId="2DE57A18" w:rsidR="00E96D9B" w:rsidRPr="003D72ED" w:rsidRDefault="00E96D9B" w:rsidP="003975A7">
      <w:pPr>
        <w:pStyle w:val="Akapit"/>
      </w:pPr>
      <w:r>
        <w:t xml:space="preserve">Wykonawca zobowiązany jest przygotować i przekazać do komórki prowadzącej projekt </w:t>
      </w:r>
      <w:r w:rsidR="007D7461">
        <w:br/>
      </w:r>
      <w:r>
        <w:t xml:space="preserve">w </w:t>
      </w:r>
      <w:r w:rsidR="007D7461">
        <w:t xml:space="preserve">PKP PLK </w:t>
      </w:r>
      <w:r>
        <w:t>S.A. dokumenty niezbędne do dokonania zgłoszenia urządzenia wodnego Wodom Polskim w celu wpisania do systemu informacyjnego gospodarowania wodami wg wymagań art. 331 ust. 3 i ust. 4 ustawy z dnia 20 lipca 2017 r. Prawo wodne.</w:t>
      </w:r>
    </w:p>
    <w:p w14:paraId="70A46068" w14:textId="663D7412" w:rsidR="00095F36" w:rsidRPr="0005444B" w:rsidRDefault="007A7284" w:rsidP="00CC0386">
      <w:pPr>
        <w:pStyle w:val="Nagwek2"/>
      </w:pPr>
      <w:bookmarkStart w:id="1289" w:name="_Toc454526024"/>
      <w:bookmarkStart w:id="1290" w:name="_Toc454866188"/>
      <w:bookmarkStart w:id="1291" w:name="_Toc454866755"/>
      <w:bookmarkStart w:id="1292" w:name="_Toc454867185"/>
      <w:bookmarkStart w:id="1293" w:name="_Toc455052506"/>
      <w:bookmarkStart w:id="1294" w:name="_Toc455053122"/>
      <w:bookmarkStart w:id="1295" w:name="_Toc455053738"/>
      <w:bookmarkStart w:id="1296" w:name="_Toc455054354"/>
      <w:bookmarkStart w:id="1297" w:name="_Toc455060457"/>
      <w:bookmarkStart w:id="1298" w:name="_Toc455061086"/>
      <w:bookmarkStart w:id="1299" w:name="_Toc455567154"/>
      <w:bookmarkStart w:id="1300" w:name="_Toc454526026"/>
      <w:bookmarkStart w:id="1301" w:name="_Toc454866190"/>
      <w:bookmarkStart w:id="1302" w:name="_Toc454866757"/>
      <w:bookmarkStart w:id="1303" w:name="_Toc454867187"/>
      <w:bookmarkStart w:id="1304" w:name="_Toc455052508"/>
      <w:bookmarkStart w:id="1305" w:name="_Toc455053124"/>
      <w:bookmarkStart w:id="1306" w:name="_Toc455053740"/>
      <w:bookmarkStart w:id="1307" w:name="_Toc455054356"/>
      <w:bookmarkStart w:id="1308" w:name="_Toc455060459"/>
      <w:bookmarkStart w:id="1309" w:name="_Toc455061088"/>
      <w:bookmarkStart w:id="1310" w:name="_Toc455567156"/>
      <w:bookmarkStart w:id="1311" w:name="_Toc454526030"/>
      <w:bookmarkStart w:id="1312" w:name="_Toc454866194"/>
      <w:bookmarkStart w:id="1313" w:name="_Toc454866761"/>
      <w:bookmarkStart w:id="1314" w:name="_Toc454867191"/>
      <w:bookmarkStart w:id="1315" w:name="_Toc455052512"/>
      <w:bookmarkStart w:id="1316" w:name="_Toc455053128"/>
      <w:bookmarkStart w:id="1317" w:name="_Toc455053744"/>
      <w:bookmarkStart w:id="1318" w:name="_Toc455054360"/>
      <w:bookmarkStart w:id="1319" w:name="_Toc455060463"/>
      <w:bookmarkStart w:id="1320" w:name="_Toc455061092"/>
      <w:bookmarkStart w:id="1321" w:name="_Toc455567160"/>
      <w:bookmarkStart w:id="1322" w:name="_Toc454526031"/>
      <w:bookmarkStart w:id="1323" w:name="_Toc454866195"/>
      <w:bookmarkStart w:id="1324" w:name="_Toc454866762"/>
      <w:bookmarkStart w:id="1325" w:name="_Toc454867192"/>
      <w:bookmarkStart w:id="1326" w:name="_Toc455052513"/>
      <w:bookmarkStart w:id="1327" w:name="_Toc455053129"/>
      <w:bookmarkStart w:id="1328" w:name="_Toc455053745"/>
      <w:bookmarkStart w:id="1329" w:name="_Toc455054361"/>
      <w:bookmarkStart w:id="1330" w:name="_Toc455060464"/>
      <w:bookmarkStart w:id="1331" w:name="_Toc455061093"/>
      <w:bookmarkStart w:id="1332" w:name="_Toc455567161"/>
      <w:bookmarkStart w:id="1333" w:name="_Toc454526032"/>
      <w:bookmarkStart w:id="1334" w:name="_Toc454866196"/>
      <w:bookmarkStart w:id="1335" w:name="_Toc454866763"/>
      <w:bookmarkStart w:id="1336" w:name="_Toc454867193"/>
      <w:bookmarkStart w:id="1337" w:name="_Toc455052514"/>
      <w:bookmarkStart w:id="1338" w:name="_Toc455053130"/>
      <w:bookmarkStart w:id="1339" w:name="_Toc455053746"/>
      <w:bookmarkStart w:id="1340" w:name="_Toc455054362"/>
      <w:bookmarkStart w:id="1341" w:name="_Toc455060465"/>
      <w:bookmarkStart w:id="1342" w:name="_Toc455061094"/>
      <w:bookmarkStart w:id="1343" w:name="_Toc455567162"/>
      <w:bookmarkStart w:id="1344" w:name="_Toc454526033"/>
      <w:bookmarkStart w:id="1345" w:name="_Toc454866197"/>
      <w:bookmarkStart w:id="1346" w:name="_Toc454866764"/>
      <w:bookmarkStart w:id="1347" w:name="_Toc454867194"/>
      <w:bookmarkStart w:id="1348" w:name="_Toc455052515"/>
      <w:bookmarkStart w:id="1349" w:name="_Toc455053131"/>
      <w:bookmarkStart w:id="1350" w:name="_Toc455053747"/>
      <w:bookmarkStart w:id="1351" w:name="_Toc455054363"/>
      <w:bookmarkStart w:id="1352" w:name="_Toc455060466"/>
      <w:bookmarkStart w:id="1353" w:name="_Toc455061095"/>
      <w:bookmarkStart w:id="1354" w:name="_Toc455567163"/>
      <w:bookmarkStart w:id="1355" w:name="_Toc454526036"/>
      <w:bookmarkStart w:id="1356" w:name="_Toc454866200"/>
      <w:bookmarkStart w:id="1357" w:name="_Toc454866767"/>
      <w:bookmarkStart w:id="1358" w:name="_Toc454867197"/>
      <w:bookmarkStart w:id="1359" w:name="_Toc455052518"/>
      <w:bookmarkStart w:id="1360" w:name="_Toc455053134"/>
      <w:bookmarkStart w:id="1361" w:name="_Toc455053750"/>
      <w:bookmarkStart w:id="1362" w:name="_Toc455054366"/>
      <w:bookmarkStart w:id="1363" w:name="_Toc455060469"/>
      <w:bookmarkStart w:id="1364" w:name="_Toc455061098"/>
      <w:bookmarkStart w:id="1365" w:name="_Toc455567166"/>
      <w:bookmarkStart w:id="1366" w:name="_Toc455741327"/>
      <w:bookmarkStart w:id="1367" w:name="_Toc455741526"/>
      <w:bookmarkStart w:id="1368" w:name="_Toc460409449"/>
      <w:bookmarkStart w:id="1369" w:name="_Toc461199146"/>
      <w:bookmarkStart w:id="1370" w:name="_Toc461784630"/>
      <w:bookmarkStart w:id="1371" w:name="_Toc461791216"/>
      <w:bookmarkStart w:id="1372" w:name="_Toc461803293"/>
      <w:bookmarkStart w:id="1373" w:name="_Toc86326991"/>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sidRPr="00182E39">
        <w:t>Operat kolaudacyjny</w:t>
      </w:r>
      <w:bookmarkEnd w:id="1366"/>
      <w:bookmarkEnd w:id="1367"/>
      <w:bookmarkEnd w:id="1368"/>
      <w:bookmarkEnd w:id="1369"/>
      <w:bookmarkEnd w:id="1370"/>
      <w:bookmarkEnd w:id="1371"/>
      <w:bookmarkEnd w:id="1372"/>
      <w:bookmarkEnd w:id="1373"/>
      <w:r w:rsidRPr="00182E39">
        <w:t xml:space="preserve"> </w:t>
      </w:r>
    </w:p>
    <w:p w14:paraId="2C3DA6A7" w14:textId="584A6CBF" w:rsidR="00E03841" w:rsidRPr="00E03841" w:rsidRDefault="00E03841" w:rsidP="003975A7">
      <w:pPr>
        <w:pStyle w:val="Akapit"/>
      </w:pPr>
      <w:r w:rsidRPr="00E03841">
        <w:t>Operat kolaudacyjny stanowi zbiór wszystkich dokumentów budowy, przygotowanych przez Wykonawcę robót w celu ich przekazania Zamawiającemu</w:t>
      </w:r>
      <w:r>
        <w:t>, stanowiący podstawę odbioru i </w:t>
      </w:r>
      <w:r w:rsidRPr="00E03841">
        <w:t>oceny zgodności wykonanych robót z dokumentacją projektową.</w:t>
      </w:r>
    </w:p>
    <w:p w14:paraId="3DB8B5BF" w14:textId="5789B4F9" w:rsidR="0026194D" w:rsidRPr="00A2466C" w:rsidRDefault="0026194D" w:rsidP="003975A7">
      <w:pPr>
        <w:spacing w:before="120" w:after="120"/>
        <w:ind w:firstLine="0"/>
        <w:rPr>
          <w:color w:val="000000" w:themeColor="text1"/>
          <w:sz w:val="22"/>
        </w:rPr>
      </w:pPr>
      <w:r w:rsidRPr="00B97813">
        <w:rPr>
          <w:sz w:val="22"/>
        </w:rPr>
        <w:t xml:space="preserve">Na zakończenie </w:t>
      </w:r>
      <w:r w:rsidR="00146CDF">
        <w:rPr>
          <w:sz w:val="22"/>
        </w:rPr>
        <w:t>r</w:t>
      </w:r>
      <w:r w:rsidRPr="00B97813">
        <w:rPr>
          <w:sz w:val="22"/>
        </w:rPr>
        <w:t xml:space="preserve">obót Wykonawca przedstawi </w:t>
      </w:r>
      <w:r w:rsidR="005535A1">
        <w:rPr>
          <w:sz w:val="22"/>
        </w:rPr>
        <w:t>Inspektorowi Nadzoru</w:t>
      </w:r>
      <w:r w:rsidRPr="00B97813">
        <w:rPr>
          <w:sz w:val="22"/>
        </w:rPr>
        <w:t xml:space="preserve"> operat kolaudacyjny dla odbieranych </w:t>
      </w:r>
      <w:r w:rsidR="00146CDF">
        <w:rPr>
          <w:sz w:val="22"/>
        </w:rPr>
        <w:t>r</w:t>
      </w:r>
      <w:r w:rsidRPr="00B97813">
        <w:rPr>
          <w:sz w:val="22"/>
        </w:rPr>
        <w:t>obót. Operat kolaudacyjny należy op</w:t>
      </w:r>
      <w:r w:rsidRPr="00A2466C">
        <w:rPr>
          <w:color w:val="000000" w:themeColor="text1"/>
          <w:sz w:val="22"/>
        </w:rPr>
        <w:t xml:space="preserve">racować zgodnie z </w:t>
      </w:r>
      <w:r w:rsidR="00D20AE7" w:rsidRPr="00A2466C">
        <w:rPr>
          <w:color w:val="000000" w:themeColor="text1"/>
          <w:sz w:val="22"/>
        </w:rPr>
        <w:t>W</w:t>
      </w:r>
      <w:r w:rsidRPr="00A2466C">
        <w:rPr>
          <w:color w:val="000000" w:themeColor="text1"/>
          <w:sz w:val="22"/>
        </w:rPr>
        <w:t xml:space="preserve">arunkami i zasadami odbiorów robót budowlanych na liniach kolejowych, przyjętymi Uchwałą Nr 938/2017 Zarządu PKP Polskie Linie Kolejowe S.A. z dnia 12 września 2017 r. i </w:t>
      </w:r>
      <w:r w:rsidR="005535A1" w:rsidRPr="00A2466C">
        <w:rPr>
          <w:color w:val="000000" w:themeColor="text1"/>
          <w:sz w:val="22"/>
        </w:rPr>
        <w:t>W</w:t>
      </w:r>
      <w:r w:rsidRPr="00A2466C">
        <w:rPr>
          <w:color w:val="000000" w:themeColor="text1"/>
          <w:sz w:val="22"/>
        </w:rPr>
        <w:t>ytycznymi przeprowadzania odbiorów końcowych robót inwestycyjnych prowadzonych przez PKP Polskie Linie Kolejowe S.A. Centrum Realizacji Inwestycji przyjętymi Decyzją Nr 53/2017 Prezesa Zarządu PKP Polskie Linie Kolejowe S.A. z dnia 13 września 2017 r.</w:t>
      </w:r>
    </w:p>
    <w:p w14:paraId="6D136738" w14:textId="2CB3AD47" w:rsidR="004225A5" w:rsidRPr="00A2466C" w:rsidRDefault="0005444B" w:rsidP="003975A7">
      <w:pPr>
        <w:pStyle w:val="Akapit"/>
        <w:spacing w:after="0"/>
        <w:rPr>
          <w:color w:val="000000" w:themeColor="text1"/>
        </w:rPr>
      </w:pPr>
      <w:r w:rsidRPr="00A2466C">
        <w:rPr>
          <w:color w:val="000000" w:themeColor="text1"/>
        </w:rPr>
        <w:t>Operat kolaudacyjny</w:t>
      </w:r>
      <w:r w:rsidR="004225A5" w:rsidRPr="00A2466C">
        <w:rPr>
          <w:color w:val="000000" w:themeColor="text1"/>
        </w:rPr>
        <w:t xml:space="preserve"> należy przekazać Zamawiającemu w następującej liczbie egzemplarzy:</w:t>
      </w:r>
    </w:p>
    <w:p w14:paraId="7DDE1505" w14:textId="2B8CF547" w:rsidR="00A51237" w:rsidRPr="00A2466C" w:rsidRDefault="005347A7" w:rsidP="00D008DF">
      <w:pPr>
        <w:pStyle w:val="am"/>
        <w:numPr>
          <w:ilvl w:val="0"/>
          <w:numId w:val="99"/>
        </w:numPr>
        <w:spacing w:after="0"/>
        <w:ind w:left="360"/>
        <w:jc w:val="both"/>
        <w:rPr>
          <w:color w:val="000000" w:themeColor="text1"/>
        </w:rPr>
      </w:pPr>
      <w:r w:rsidRPr="00A2466C">
        <w:rPr>
          <w:color w:val="000000" w:themeColor="text1"/>
        </w:rPr>
        <w:t xml:space="preserve">1 egzemplarz </w:t>
      </w:r>
      <w:r w:rsidR="00A51237" w:rsidRPr="00A2466C">
        <w:rPr>
          <w:color w:val="000000" w:themeColor="text1"/>
        </w:rPr>
        <w:t>- oryginał</w:t>
      </w:r>
      <w:r w:rsidR="003975A7" w:rsidRPr="00A2466C">
        <w:rPr>
          <w:color w:val="000000" w:themeColor="text1"/>
        </w:rPr>
        <w:t>;</w:t>
      </w:r>
    </w:p>
    <w:p w14:paraId="777A5897" w14:textId="76D5E7EE" w:rsidR="00A51237" w:rsidRPr="00A2466C" w:rsidRDefault="005347A7" w:rsidP="00D008DF">
      <w:pPr>
        <w:pStyle w:val="am"/>
        <w:numPr>
          <w:ilvl w:val="0"/>
          <w:numId w:val="99"/>
        </w:numPr>
        <w:spacing w:after="0"/>
        <w:ind w:left="360"/>
        <w:jc w:val="both"/>
        <w:rPr>
          <w:color w:val="000000" w:themeColor="text1"/>
        </w:rPr>
      </w:pPr>
      <w:r w:rsidRPr="00A2466C">
        <w:rPr>
          <w:color w:val="000000" w:themeColor="text1"/>
        </w:rPr>
        <w:t xml:space="preserve">2 egzemplarze </w:t>
      </w:r>
      <w:r w:rsidR="00CD5112" w:rsidRPr="00A2466C">
        <w:rPr>
          <w:color w:val="000000" w:themeColor="text1"/>
        </w:rPr>
        <w:t xml:space="preserve">- </w:t>
      </w:r>
      <w:r w:rsidR="00A51237" w:rsidRPr="00A2466C">
        <w:rPr>
          <w:color w:val="000000" w:themeColor="text1"/>
        </w:rPr>
        <w:t>kopie w formie papierowej (z adnotacją</w:t>
      </w:r>
      <w:r w:rsidR="00F85D44" w:rsidRPr="00A2466C">
        <w:rPr>
          <w:color w:val="000000" w:themeColor="text1"/>
        </w:rPr>
        <w:t xml:space="preserve"> o</w:t>
      </w:r>
      <w:r w:rsidR="00A51237" w:rsidRPr="00A2466C">
        <w:rPr>
          <w:color w:val="000000" w:themeColor="text1"/>
        </w:rPr>
        <w:t xml:space="preserve"> zgodności z oryginałem</w:t>
      </w:r>
      <w:r w:rsidR="00CD5112" w:rsidRPr="00A2466C">
        <w:rPr>
          <w:color w:val="000000" w:themeColor="text1"/>
        </w:rPr>
        <w:t xml:space="preserve"> potwierdzoną przez Kierownika budowy</w:t>
      </w:r>
      <w:r w:rsidR="00A51237" w:rsidRPr="00A2466C">
        <w:rPr>
          <w:color w:val="000000" w:themeColor="text1"/>
        </w:rPr>
        <w:t>)</w:t>
      </w:r>
      <w:r w:rsidR="003975A7" w:rsidRPr="00A2466C">
        <w:rPr>
          <w:color w:val="000000" w:themeColor="text1"/>
        </w:rPr>
        <w:t>;</w:t>
      </w:r>
    </w:p>
    <w:p w14:paraId="4A01A092" w14:textId="1A4DF66C" w:rsidR="00F17B6B" w:rsidRPr="00A2466C" w:rsidRDefault="00ED2C44" w:rsidP="00D008DF">
      <w:pPr>
        <w:pStyle w:val="am"/>
        <w:numPr>
          <w:ilvl w:val="0"/>
          <w:numId w:val="99"/>
        </w:numPr>
        <w:spacing w:after="120"/>
        <w:ind w:left="360"/>
        <w:jc w:val="both"/>
        <w:rPr>
          <w:color w:val="000000" w:themeColor="text1"/>
        </w:rPr>
      </w:pPr>
      <w:r w:rsidRPr="00A2466C">
        <w:rPr>
          <w:color w:val="000000" w:themeColor="text1"/>
        </w:rPr>
        <w:t>3</w:t>
      </w:r>
      <w:r w:rsidR="004225A5" w:rsidRPr="00A2466C">
        <w:rPr>
          <w:color w:val="000000" w:themeColor="text1"/>
        </w:rPr>
        <w:t xml:space="preserve"> egzemplarz</w:t>
      </w:r>
      <w:r w:rsidRPr="00A2466C">
        <w:rPr>
          <w:color w:val="000000" w:themeColor="text1"/>
        </w:rPr>
        <w:t>e</w:t>
      </w:r>
      <w:r w:rsidR="004225A5" w:rsidRPr="00A2466C">
        <w:rPr>
          <w:color w:val="000000" w:themeColor="text1"/>
        </w:rPr>
        <w:t xml:space="preserve"> w </w:t>
      </w:r>
      <w:r w:rsidR="007D46FB" w:rsidRPr="00A2466C">
        <w:rPr>
          <w:color w:val="000000" w:themeColor="text1"/>
        </w:rPr>
        <w:t xml:space="preserve">formie </w:t>
      </w:r>
      <w:r w:rsidR="004225A5" w:rsidRPr="00A2466C">
        <w:rPr>
          <w:color w:val="000000" w:themeColor="text1"/>
        </w:rPr>
        <w:t xml:space="preserve">elektronicznej </w:t>
      </w:r>
      <w:r w:rsidR="0005444B" w:rsidRPr="00A2466C">
        <w:rPr>
          <w:color w:val="000000" w:themeColor="text1"/>
        </w:rPr>
        <w:t>na płycie CD lub DVD zgodnie z</w:t>
      </w:r>
      <w:r w:rsidR="00EF3175" w:rsidRPr="00A2466C">
        <w:rPr>
          <w:color w:val="000000" w:themeColor="text1"/>
        </w:rPr>
        <w:t> </w:t>
      </w:r>
      <w:r w:rsidR="00956D4C">
        <w:rPr>
          <w:color w:val="000000" w:themeColor="text1"/>
        </w:rPr>
        <w:t>załącznikiem nr 1</w:t>
      </w:r>
      <w:r w:rsidR="0005444B" w:rsidRPr="00A2466C">
        <w:rPr>
          <w:color w:val="000000" w:themeColor="text1"/>
        </w:rPr>
        <w:t xml:space="preserve"> do niniejszego PFU</w:t>
      </w:r>
      <w:r w:rsidR="00B936F9" w:rsidRPr="00A2466C">
        <w:rPr>
          <w:color w:val="000000" w:themeColor="text1"/>
        </w:rPr>
        <w:t>.</w:t>
      </w:r>
    </w:p>
    <w:p w14:paraId="3DC6A86E" w14:textId="20D36C17" w:rsidR="00810E54" w:rsidRPr="00A2466C" w:rsidRDefault="00F17B6B" w:rsidP="003975A7">
      <w:pPr>
        <w:pStyle w:val="Akapit"/>
        <w:rPr>
          <w:color w:val="000000" w:themeColor="text1"/>
        </w:rPr>
      </w:pPr>
      <w:r w:rsidRPr="00A2466C">
        <w:rPr>
          <w:color w:val="000000" w:themeColor="text1"/>
        </w:rPr>
        <w:t xml:space="preserve">Ww. dokumentację należy sporządzić w czytelnej technice graficznej, złożyć do formatu A4 i oprawić w sposób uniemożliwiający jej zdekompletowanie. </w:t>
      </w:r>
      <w:r w:rsidR="00F72515" w:rsidRPr="00A2466C">
        <w:rPr>
          <w:color w:val="000000" w:themeColor="text1"/>
        </w:rPr>
        <w:t>Strony należy ponumerować</w:t>
      </w:r>
      <w:r w:rsidR="005347A7" w:rsidRPr="00A2466C">
        <w:rPr>
          <w:color w:val="000000" w:themeColor="text1"/>
        </w:rPr>
        <w:t xml:space="preserve"> oraz</w:t>
      </w:r>
      <w:r w:rsidR="003975A7" w:rsidRPr="00A2466C">
        <w:rPr>
          <w:color w:val="000000" w:themeColor="text1"/>
        </w:rPr>
        <w:t> </w:t>
      </w:r>
      <w:r w:rsidR="00231173" w:rsidRPr="00A2466C">
        <w:rPr>
          <w:color w:val="000000" w:themeColor="text1"/>
        </w:rPr>
        <w:t>załączyć szczegółowy spis zawartości.</w:t>
      </w:r>
    </w:p>
    <w:p w14:paraId="6DB8F058" w14:textId="7232864C" w:rsidR="0026194D" w:rsidRPr="00A2466C" w:rsidRDefault="0026194D" w:rsidP="003975A7">
      <w:pPr>
        <w:spacing w:before="100" w:beforeAutospacing="1" w:after="100" w:afterAutospacing="1"/>
        <w:ind w:firstLine="0"/>
        <w:rPr>
          <w:color w:val="000000" w:themeColor="text1"/>
          <w:sz w:val="22"/>
        </w:rPr>
      </w:pPr>
      <w:r w:rsidRPr="00A2466C">
        <w:rPr>
          <w:color w:val="000000" w:themeColor="text1"/>
          <w:sz w:val="22"/>
        </w:rPr>
        <w:lastRenderedPageBreak/>
        <w:t>Op</w:t>
      </w:r>
      <w:r w:rsidR="00DD748D" w:rsidRPr="00A2466C">
        <w:rPr>
          <w:color w:val="000000" w:themeColor="text1"/>
          <w:sz w:val="22"/>
        </w:rPr>
        <w:t>erat kolaudacyjny musi zawierać</w:t>
      </w:r>
      <w:r w:rsidRPr="00A2466C">
        <w:rPr>
          <w:color w:val="000000" w:themeColor="text1"/>
          <w:sz w:val="22"/>
        </w:rPr>
        <w:t xml:space="preserve"> dokumenty zgodnie z wyliczeniem zawartym w § 9 warunków i zasad odbioru robót budowlanych na liniach kolejowych przyjętych Uchwałą Nr 938/2017 Zarządu PKP Polskie Linie Kolejowe S.A. z dnia 12 września 2017 r.</w:t>
      </w:r>
    </w:p>
    <w:p w14:paraId="5A2AE6F4" w14:textId="7A6E2B2E" w:rsidR="00B85359" w:rsidRPr="00781F0A" w:rsidRDefault="00B85359" w:rsidP="003975A7">
      <w:pPr>
        <w:spacing w:before="120"/>
        <w:ind w:firstLine="0"/>
        <w:rPr>
          <w:sz w:val="22"/>
        </w:rPr>
      </w:pPr>
      <w:r w:rsidRPr="00A2466C">
        <w:rPr>
          <w:color w:val="000000" w:themeColor="text1"/>
          <w:sz w:val="22"/>
        </w:rPr>
        <w:t>Wykonawca przed odbiorem końcowym obowiązany jest również</w:t>
      </w:r>
      <w:r w:rsidR="00DD748D" w:rsidRPr="00A2466C">
        <w:rPr>
          <w:color w:val="000000" w:themeColor="text1"/>
          <w:sz w:val="22"/>
        </w:rPr>
        <w:t xml:space="preserve"> sporządzić dla potrzeb Zakładu</w:t>
      </w:r>
      <w:r w:rsidRPr="00A2466C">
        <w:rPr>
          <w:color w:val="000000" w:themeColor="text1"/>
          <w:sz w:val="22"/>
        </w:rPr>
        <w:t>/Zakładów Linii Kolejowych osobne tomy (po 1 egz.) dla po</w:t>
      </w:r>
      <w:r w:rsidRPr="00781F0A">
        <w:rPr>
          <w:sz w:val="22"/>
        </w:rPr>
        <w:t>szczególnych branż (dla uzupełnienia lub założenia Książki Obiektu Budowlanego) zawierające branżową:</w:t>
      </w:r>
    </w:p>
    <w:p w14:paraId="3AEB133B" w14:textId="42270D8D" w:rsidR="00B85359" w:rsidRPr="00781F0A" w:rsidRDefault="003975A7" w:rsidP="00D008DF">
      <w:pPr>
        <w:pStyle w:val="Akapitzlist"/>
        <w:numPr>
          <w:ilvl w:val="0"/>
          <w:numId w:val="59"/>
        </w:numPr>
        <w:ind w:left="425" w:hanging="425"/>
        <w:rPr>
          <w:sz w:val="22"/>
        </w:rPr>
      </w:pPr>
      <w:r>
        <w:rPr>
          <w:sz w:val="22"/>
        </w:rPr>
        <w:t>d</w:t>
      </w:r>
      <w:r w:rsidR="00B85359" w:rsidRPr="00781F0A">
        <w:rPr>
          <w:sz w:val="22"/>
        </w:rPr>
        <w:t>okumentację powykonawczą;</w:t>
      </w:r>
    </w:p>
    <w:p w14:paraId="674D8A2F" w14:textId="7967616E" w:rsidR="00B85359" w:rsidRPr="00781F0A" w:rsidRDefault="003975A7" w:rsidP="00D008DF">
      <w:pPr>
        <w:pStyle w:val="Akapitzlist"/>
        <w:numPr>
          <w:ilvl w:val="0"/>
          <w:numId w:val="59"/>
        </w:numPr>
        <w:ind w:left="425" w:hanging="425"/>
        <w:rPr>
          <w:sz w:val="22"/>
        </w:rPr>
      </w:pPr>
      <w:r>
        <w:rPr>
          <w:sz w:val="22"/>
        </w:rPr>
        <w:t>p</w:t>
      </w:r>
      <w:r w:rsidR="00B85359" w:rsidRPr="00781F0A">
        <w:rPr>
          <w:sz w:val="22"/>
        </w:rPr>
        <w:t>rotokoły badań i pomiarów;</w:t>
      </w:r>
    </w:p>
    <w:p w14:paraId="24BB1F6B" w14:textId="5891D6A9" w:rsidR="00B85359" w:rsidRDefault="003975A7" w:rsidP="00D008DF">
      <w:pPr>
        <w:pStyle w:val="Akapitzlist"/>
        <w:numPr>
          <w:ilvl w:val="0"/>
          <w:numId w:val="59"/>
        </w:numPr>
        <w:spacing w:after="120"/>
        <w:ind w:left="425" w:hanging="425"/>
        <w:rPr>
          <w:sz w:val="22"/>
        </w:rPr>
      </w:pPr>
      <w:r>
        <w:rPr>
          <w:sz w:val="22"/>
        </w:rPr>
        <w:t>g</w:t>
      </w:r>
      <w:r w:rsidR="00B85359" w:rsidRPr="00781F0A">
        <w:rPr>
          <w:sz w:val="22"/>
        </w:rPr>
        <w:t>eodezyjną dokumetację powykonawczą.</w:t>
      </w:r>
    </w:p>
    <w:p w14:paraId="16359631" w14:textId="56D08F47" w:rsidR="00830F86" w:rsidRPr="00830F86" w:rsidRDefault="00830F86" w:rsidP="00830F86">
      <w:pPr>
        <w:spacing w:after="120"/>
        <w:ind w:firstLine="0"/>
        <w:rPr>
          <w:sz w:val="22"/>
        </w:rPr>
      </w:pPr>
      <w:r w:rsidRPr="00830F86">
        <w:rPr>
          <w:sz w:val="22"/>
        </w:rPr>
        <w:t>W zakresie SMW należy dodatkowo wykonać dokumentację paszportyzacyjną w formie elektronicznej.</w:t>
      </w:r>
    </w:p>
    <w:p w14:paraId="39B10664" w14:textId="0EAEBBDC" w:rsidR="00B85359" w:rsidRDefault="00B85359" w:rsidP="003975A7">
      <w:pPr>
        <w:spacing w:before="120" w:after="120"/>
        <w:ind w:firstLine="0"/>
        <w:rPr>
          <w:sz w:val="22"/>
        </w:rPr>
      </w:pPr>
      <w:r>
        <w:rPr>
          <w:sz w:val="22"/>
        </w:rPr>
        <w:t>Po uzyskaniu ostatecznego p</w:t>
      </w:r>
      <w:r w:rsidRPr="00B97813">
        <w:rPr>
          <w:sz w:val="22"/>
        </w:rPr>
        <w:t>ozwoleni</w:t>
      </w:r>
      <w:r>
        <w:rPr>
          <w:sz w:val="22"/>
        </w:rPr>
        <w:t>a</w:t>
      </w:r>
      <w:r w:rsidRPr="00B97813">
        <w:rPr>
          <w:sz w:val="22"/>
        </w:rPr>
        <w:t xml:space="preserve"> na użytkowanie</w:t>
      </w:r>
      <w:r>
        <w:rPr>
          <w:sz w:val="22"/>
        </w:rPr>
        <w:t>, ma ono zostać dołączone do operatu kolaudacyjnego.</w:t>
      </w:r>
    </w:p>
    <w:p w14:paraId="50BB5414" w14:textId="175716E9" w:rsidR="00282D23" w:rsidRDefault="00282D23" w:rsidP="003975A7">
      <w:pPr>
        <w:spacing w:before="120" w:after="120"/>
        <w:ind w:firstLine="0"/>
        <w:rPr>
          <w:sz w:val="22"/>
        </w:rPr>
      </w:pPr>
      <w:bookmarkStart w:id="1374" w:name="_Toc455741328"/>
      <w:bookmarkStart w:id="1375" w:name="_Toc460409450"/>
      <w:bookmarkStart w:id="1376" w:name="_Toc461199147"/>
      <w:bookmarkStart w:id="1377" w:name="_Toc461784631"/>
      <w:bookmarkStart w:id="1378" w:name="_Toc461791217"/>
      <w:bookmarkStart w:id="1379" w:name="_Toc461803294"/>
      <w:r>
        <w:rPr>
          <w:sz w:val="22"/>
        </w:rPr>
        <w:t>Zamawiający podkreśla, iż</w:t>
      </w:r>
      <w:r w:rsidRPr="00364DE3" w:rsidDel="004B09C7">
        <w:rPr>
          <w:sz w:val="22"/>
        </w:rPr>
        <w:t xml:space="preserve"> operat kolaudacyjny musi zawierać </w:t>
      </w:r>
      <w:r w:rsidDel="004B09C7">
        <w:rPr>
          <w:sz w:val="22"/>
        </w:rPr>
        <w:t xml:space="preserve">zgody wodnoprawne </w:t>
      </w:r>
      <w:r w:rsidR="00F72515">
        <w:rPr>
          <w:sz w:val="22"/>
        </w:rPr>
        <w:br/>
      </w:r>
      <w:r w:rsidDel="004B09C7">
        <w:rPr>
          <w:sz w:val="22"/>
        </w:rPr>
        <w:t>z wnioskami i </w:t>
      </w:r>
      <w:r w:rsidRPr="00364DE3" w:rsidDel="004B09C7">
        <w:rPr>
          <w:sz w:val="22"/>
        </w:rPr>
        <w:t>dokumentami niezbędnymi do dokonania czynności administracyjnych związanych ze zgodami wodnoprawn</w:t>
      </w:r>
      <w:r w:rsidDel="004B09C7">
        <w:rPr>
          <w:sz w:val="22"/>
        </w:rPr>
        <w:t>ymi oraz kompletną dokumentację</w:t>
      </w:r>
      <w:r w:rsidRPr="00364DE3" w:rsidDel="004B09C7">
        <w:rPr>
          <w:sz w:val="22"/>
        </w:rPr>
        <w:t xml:space="preserve"> z postepowań administracyjnych związanych ze zgodami wodnoprawnymi</w:t>
      </w:r>
      <w:r w:rsidDel="004B09C7">
        <w:rPr>
          <w:sz w:val="22"/>
        </w:rPr>
        <w:t>.</w:t>
      </w:r>
    </w:p>
    <w:p w14:paraId="5EAF7CD9" w14:textId="358DB0E0" w:rsidR="00304DAB" w:rsidRPr="00DF729A" w:rsidRDefault="00304DAB" w:rsidP="00ED01BB">
      <w:pPr>
        <w:pStyle w:val="Nagwek3"/>
      </w:pPr>
      <w:bookmarkStart w:id="1380" w:name="_Toc86326992"/>
      <w:r w:rsidRPr="00DF729A">
        <w:t>Plan utrzymania</w:t>
      </w:r>
      <w:bookmarkEnd w:id="1380"/>
      <w:r w:rsidRPr="00DF729A">
        <w:t xml:space="preserve"> </w:t>
      </w:r>
    </w:p>
    <w:p w14:paraId="57789D01" w14:textId="1E0738BD" w:rsidR="000F3A0C" w:rsidRPr="00A2466C" w:rsidRDefault="000F3A0C" w:rsidP="00D008DF">
      <w:pPr>
        <w:pStyle w:val="Akapitzlist"/>
        <w:numPr>
          <w:ilvl w:val="0"/>
          <w:numId w:val="191"/>
        </w:numPr>
        <w:ind w:left="426"/>
        <w:rPr>
          <w:color w:val="000000" w:themeColor="text1"/>
          <w:sz w:val="22"/>
        </w:rPr>
      </w:pPr>
      <w:r w:rsidRPr="00A02FBE">
        <w:rPr>
          <w:sz w:val="22"/>
        </w:rPr>
        <w:t xml:space="preserve">Przed dokonaniem odbioru końcowego robót Wykonawca opracuje plan utrzymania oraz </w:t>
      </w:r>
      <w:r w:rsidR="003975A7" w:rsidRPr="00A02FBE">
        <w:rPr>
          <w:sz w:val="22"/>
        </w:rPr>
        <w:t> </w:t>
      </w:r>
      <w:r w:rsidRPr="00A02FBE">
        <w:rPr>
          <w:sz w:val="22"/>
        </w:rPr>
        <w:t>uzgodni go z Zamawiającym (w tym reprezentowanym przez właściwy IZ).</w:t>
      </w:r>
      <w:r w:rsidR="003975A7" w:rsidRPr="00A02FBE">
        <w:rPr>
          <w:sz w:val="22"/>
        </w:rPr>
        <w:t xml:space="preserve"> </w:t>
      </w:r>
      <w:r w:rsidR="003975A7" w:rsidRPr="00A2466C">
        <w:rPr>
          <w:color w:val="000000" w:themeColor="text1"/>
          <w:sz w:val="22"/>
        </w:rPr>
        <w:t>Dokument ma  dotyczyć urządzeń:</w:t>
      </w:r>
    </w:p>
    <w:p w14:paraId="492C0A1A" w14:textId="3C2A6B25" w:rsidR="000F3A0C" w:rsidRPr="00A2466C" w:rsidRDefault="003975A7" w:rsidP="00D008DF">
      <w:pPr>
        <w:pStyle w:val="Akapitzlist"/>
        <w:numPr>
          <w:ilvl w:val="0"/>
          <w:numId w:val="89"/>
        </w:numPr>
        <w:ind w:left="723"/>
        <w:contextualSpacing w:val="0"/>
        <w:rPr>
          <w:noProof w:val="0"/>
          <w:color w:val="000000" w:themeColor="text1"/>
          <w:sz w:val="22"/>
        </w:rPr>
      </w:pPr>
      <w:r w:rsidRPr="00A2466C">
        <w:rPr>
          <w:noProof w:val="0"/>
          <w:color w:val="000000" w:themeColor="text1"/>
          <w:sz w:val="22"/>
        </w:rPr>
        <w:t>systemu srk;</w:t>
      </w:r>
    </w:p>
    <w:p w14:paraId="398C6003" w14:textId="0EAF943A" w:rsidR="000F3A0C" w:rsidRPr="00A2466C" w:rsidRDefault="003975A7" w:rsidP="00D008DF">
      <w:pPr>
        <w:pStyle w:val="Akapitzlist"/>
        <w:numPr>
          <w:ilvl w:val="0"/>
          <w:numId w:val="89"/>
        </w:numPr>
        <w:ind w:left="723"/>
        <w:contextualSpacing w:val="0"/>
        <w:rPr>
          <w:noProof w:val="0"/>
          <w:color w:val="000000" w:themeColor="text1"/>
          <w:sz w:val="22"/>
        </w:rPr>
      </w:pPr>
      <w:r w:rsidRPr="00A2466C">
        <w:rPr>
          <w:noProof w:val="0"/>
          <w:color w:val="000000" w:themeColor="text1"/>
          <w:sz w:val="22"/>
        </w:rPr>
        <w:t>ERTMS/ETCS;</w:t>
      </w:r>
    </w:p>
    <w:p w14:paraId="594C2164" w14:textId="368D2A1D" w:rsidR="000F3A0C" w:rsidRPr="00A2466C" w:rsidRDefault="003975A7" w:rsidP="00D008DF">
      <w:pPr>
        <w:pStyle w:val="Akapitzlist"/>
        <w:numPr>
          <w:ilvl w:val="0"/>
          <w:numId w:val="89"/>
        </w:numPr>
        <w:ind w:left="723"/>
        <w:contextualSpacing w:val="0"/>
        <w:rPr>
          <w:noProof w:val="0"/>
          <w:color w:val="000000" w:themeColor="text1"/>
          <w:sz w:val="22"/>
        </w:rPr>
      </w:pPr>
      <w:r w:rsidRPr="00A2466C">
        <w:rPr>
          <w:noProof w:val="0"/>
          <w:color w:val="000000" w:themeColor="text1"/>
          <w:sz w:val="22"/>
        </w:rPr>
        <w:t>telekomunikacji kolejowej;</w:t>
      </w:r>
    </w:p>
    <w:p w14:paraId="79D06805" w14:textId="77777777" w:rsidR="00F72515" w:rsidRPr="00A2466C" w:rsidRDefault="000F3A0C" w:rsidP="00D008DF">
      <w:pPr>
        <w:pStyle w:val="Akapitzlist"/>
        <w:numPr>
          <w:ilvl w:val="0"/>
          <w:numId w:val="89"/>
        </w:numPr>
        <w:ind w:left="723"/>
        <w:contextualSpacing w:val="0"/>
        <w:rPr>
          <w:noProof w:val="0"/>
          <w:color w:val="000000" w:themeColor="text1"/>
          <w:sz w:val="22"/>
        </w:rPr>
      </w:pPr>
      <w:r w:rsidRPr="00A2466C">
        <w:rPr>
          <w:noProof w:val="0"/>
          <w:color w:val="000000" w:themeColor="text1"/>
          <w:sz w:val="22"/>
        </w:rPr>
        <w:t>dSAT</w:t>
      </w:r>
      <w:r w:rsidR="003975A7" w:rsidRPr="00A2466C">
        <w:rPr>
          <w:noProof w:val="0"/>
          <w:color w:val="000000" w:themeColor="text1"/>
          <w:sz w:val="22"/>
        </w:rPr>
        <w:t>;</w:t>
      </w:r>
    </w:p>
    <w:p w14:paraId="0505D695" w14:textId="60B8BFD2" w:rsidR="000F3A0C" w:rsidRPr="00A2466C" w:rsidRDefault="000F3A0C" w:rsidP="00D008DF">
      <w:pPr>
        <w:pStyle w:val="Akapitzlist"/>
        <w:numPr>
          <w:ilvl w:val="0"/>
          <w:numId w:val="89"/>
        </w:numPr>
        <w:spacing w:before="120" w:after="120"/>
        <w:ind w:left="723" w:hanging="357"/>
        <w:contextualSpacing w:val="0"/>
        <w:rPr>
          <w:noProof w:val="0"/>
          <w:color w:val="000000" w:themeColor="text1"/>
          <w:sz w:val="22"/>
        </w:rPr>
      </w:pPr>
      <w:r w:rsidRPr="00A2466C">
        <w:rPr>
          <w:noProof w:val="0"/>
          <w:color w:val="000000" w:themeColor="text1"/>
          <w:sz w:val="22"/>
        </w:rPr>
        <w:t>kontroli dostępu, systemów przeciwpożarowych, klimatyzacyjnych, służących ochronie środowiska, elektroenergetyki kolejowej, odwodnienia</w:t>
      </w:r>
    </w:p>
    <w:p w14:paraId="4C05CD06" w14:textId="0D9CDFAE" w:rsidR="000F3A0C" w:rsidRPr="00A02FBE" w:rsidRDefault="000F3A0C" w:rsidP="00D008DF">
      <w:pPr>
        <w:pStyle w:val="Akapitzlist"/>
        <w:numPr>
          <w:ilvl w:val="0"/>
          <w:numId w:val="191"/>
        </w:numPr>
        <w:spacing w:before="120" w:after="120"/>
        <w:ind w:left="426" w:hanging="357"/>
        <w:contextualSpacing w:val="0"/>
        <w:rPr>
          <w:sz w:val="22"/>
        </w:rPr>
      </w:pPr>
      <w:r w:rsidRPr="00A02FBE">
        <w:rPr>
          <w:sz w:val="22"/>
        </w:rPr>
        <w:t xml:space="preserve">Plan </w:t>
      </w:r>
      <w:r w:rsidR="00EE3A17" w:rsidRPr="00A02FBE">
        <w:rPr>
          <w:sz w:val="22"/>
        </w:rPr>
        <w:t>utrzymania dla ww. urządzeń będzie obejmować obowiązki Wykonawcy, świadczone przez cały okres gwarancji jakości robót i realizujące czynności w zakresie wymaganym przez Prawo, wytyczne, instrukcje, zalecenia, karty gwarancyjne i dokumenty producenta lub dostawcy</w:t>
      </w:r>
      <w:r w:rsidR="003975A7" w:rsidRPr="00A02FBE">
        <w:rPr>
          <w:sz w:val="22"/>
        </w:rPr>
        <w:t>.</w:t>
      </w:r>
    </w:p>
    <w:p w14:paraId="1597302E" w14:textId="702E790E" w:rsidR="000F3A0C" w:rsidRPr="00A02FBE" w:rsidRDefault="000F3A0C" w:rsidP="00D008DF">
      <w:pPr>
        <w:pStyle w:val="Akapitzlist"/>
        <w:numPr>
          <w:ilvl w:val="0"/>
          <w:numId w:val="191"/>
        </w:numPr>
        <w:spacing w:before="120" w:after="120"/>
        <w:ind w:left="426" w:hanging="357"/>
        <w:contextualSpacing w:val="0"/>
        <w:rPr>
          <w:sz w:val="22"/>
        </w:rPr>
      </w:pPr>
      <w:r w:rsidRPr="00A02FBE">
        <w:rPr>
          <w:sz w:val="22"/>
        </w:rPr>
        <w:t>Dodatkow</w:t>
      </w:r>
      <w:r w:rsidR="00A02FBE">
        <w:rPr>
          <w:sz w:val="22"/>
        </w:rPr>
        <w:t>o, dla urządzeń wskazanych w ww</w:t>
      </w:r>
      <w:r w:rsidRPr="00A02FBE">
        <w:rPr>
          <w:sz w:val="22"/>
        </w:rPr>
        <w:t>.</w:t>
      </w:r>
      <w:r w:rsidR="00A02FBE">
        <w:rPr>
          <w:sz w:val="22"/>
        </w:rPr>
        <w:t xml:space="preserve"> pkt 1 ppkt</w:t>
      </w:r>
      <w:r w:rsidRPr="00A02FBE">
        <w:rPr>
          <w:sz w:val="22"/>
        </w:rPr>
        <w:t xml:space="preserve"> od 1) do 4), tj. srk, ERTMS/ETCS, urządzeń telekomunikacji kolejowej i dSAT, plan utrzymania powinien być zgodny w </w:t>
      </w:r>
      <w:r w:rsidR="003975A7" w:rsidRPr="00A02FBE">
        <w:rPr>
          <w:sz w:val="22"/>
        </w:rPr>
        <w:t> </w:t>
      </w:r>
      <w:r w:rsidRPr="00A02FBE">
        <w:rPr>
          <w:sz w:val="22"/>
        </w:rPr>
        <w:t>szczególności z wymaganiami Zasad Utrzymania wskazanymi w Rozporządzeniu Komisji (UE) 2016/919 z dnia 27 maja 2016 r. w sprawie technicznej specyfikacji interoperacyjności w zakresie podsystemów „Sterowanie” sy</w:t>
      </w:r>
      <w:r w:rsidR="00DD748D" w:rsidRPr="00A02FBE">
        <w:rPr>
          <w:sz w:val="22"/>
        </w:rPr>
        <w:t>stemu kolei w Unii Europejskiej</w:t>
      </w:r>
      <w:r w:rsidR="00FA6E74" w:rsidRPr="00A02FBE">
        <w:rPr>
          <w:sz w:val="22"/>
        </w:rPr>
        <w:t xml:space="preserve"> (z późniejszymi zmianami) </w:t>
      </w:r>
      <w:r w:rsidRPr="00A02FBE">
        <w:rPr>
          <w:sz w:val="22"/>
        </w:rPr>
        <w:t>zwaną dalej „TSI Sterowanie” oraz zawierać parametry jakościowe dla zabudowanych urządzeń.</w:t>
      </w:r>
      <w:r w:rsidR="008A5DDF" w:rsidRPr="00A02FBE">
        <w:rPr>
          <w:sz w:val="22"/>
        </w:rPr>
        <w:t xml:space="preserve"> Wykonawca powinien założyć, co najmniej: średni czas między usterkami MTBF (Mean Time Between Failure) ≥ 13 500 h.</w:t>
      </w:r>
    </w:p>
    <w:p w14:paraId="642015BF" w14:textId="4680AE5D" w:rsidR="000F3A0C" w:rsidRPr="00A02FBE" w:rsidRDefault="000F3A0C" w:rsidP="00D008DF">
      <w:pPr>
        <w:pStyle w:val="Akapitzlist"/>
        <w:numPr>
          <w:ilvl w:val="0"/>
          <w:numId w:val="191"/>
        </w:numPr>
        <w:spacing w:before="120" w:after="120"/>
        <w:ind w:left="426" w:hanging="357"/>
        <w:rPr>
          <w:sz w:val="22"/>
        </w:rPr>
      </w:pPr>
      <w:r w:rsidRPr="00A02FBE">
        <w:rPr>
          <w:sz w:val="22"/>
        </w:rPr>
        <w:t>Wymaganie wskazane w ust. 3, tj. dotyczy wyłącznie urządzeń, których oddanie do eksploatacji u Zamawiającego następuje w oparciu o:</w:t>
      </w:r>
    </w:p>
    <w:p w14:paraId="3DEF33B4" w14:textId="13B6B1C4" w:rsidR="000F3A0C" w:rsidRPr="000F3A0C" w:rsidRDefault="000F3A0C" w:rsidP="00D008DF">
      <w:pPr>
        <w:pStyle w:val="Akapitzlist"/>
        <w:numPr>
          <w:ilvl w:val="0"/>
          <w:numId w:val="88"/>
        </w:numPr>
        <w:ind w:left="709" w:hanging="357"/>
        <w:rPr>
          <w:sz w:val="22"/>
        </w:rPr>
      </w:pPr>
      <w:r w:rsidRPr="000F3A0C">
        <w:rPr>
          <w:sz w:val="22"/>
        </w:rPr>
        <w:lastRenderedPageBreak/>
        <w:t>świadectwa dopuszczenia do eksploatacji typu budowli i urządzeń przeznaczonych do prowadzenia ruchu kolejowego wydawanego przez Prezesa UTK na podstawie art. 22f. Ustawy z dnia 28 marca 2003 r. o transporcie kolejowym</w:t>
      </w:r>
      <w:r w:rsidR="003975A7">
        <w:rPr>
          <w:sz w:val="22"/>
        </w:rPr>
        <w:t xml:space="preserve"> </w:t>
      </w:r>
      <w:r w:rsidR="00FA6E74">
        <w:rPr>
          <w:sz w:val="22"/>
        </w:rPr>
        <w:t>(z późniejszymi zmianami)</w:t>
      </w:r>
      <w:r w:rsidR="00FA6E74" w:rsidRPr="000F3A0C">
        <w:rPr>
          <w:sz w:val="22"/>
        </w:rPr>
        <w:t xml:space="preserve"> </w:t>
      </w:r>
      <w:r w:rsidRPr="000F3A0C">
        <w:rPr>
          <w:sz w:val="22"/>
        </w:rPr>
        <w:t>lub</w:t>
      </w:r>
    </w:p>
    <w:p w14:paraId="1C9F48C6" w14:textId="3C4D1B9F" w:rsidR="000F3A0C" w:rsidRPr="000F3A0C" w:rsidRDefault="000F3A0C" w:rsidP="00D008DF">
      <w:pPr>
        <w:pStyle w:val="Akapitzlist"/>
        <w:numPr>
          <w:ilvl w:val="0"/>
          <w:numId w:val="88"/>
        </w:numPr>
        <w:ind w:left="709" w:hanging="357"/>
        <w:contextualSpacing w:val="0"/>
        <w:rPr>
          <w:i/>
          <w:iCs/>
          <w:sz w:val="22"/>
        </w:rPr>
      </w:pPr>
      <w:r w:rsidRPr="000F3A0C">
        <w:rPr>
          <w:sz w:val="22"/>
        </w:rPr>
        <w:t>deklaracje WE zgodności lub przydatności do stosowania składnika interoperacyjności z zasadniczymi wymaganiami dotyczącymi interoperacyjności systemu kolei określonymi w TSI</w:t>
      </w:r>
      <w:r w:rsidR="003975A7">
        <w:rPr>
          <w:sz w:val="22"/>
        </w:rPr>
        <w:t>;</w:t>
      </w:r>
    </w:p>
    <w:p w14:paraId="25B7993E" w14:textId="3F0D3F4A" w:rsidR="000F3A0C" w:rsidRPr="000F3A0C" w:rsidRDefault="000F3A0C" w:rsidP="00D008DF">
      <w:pPr>
        <w:pStyle w:val="Akapitzlist"/>
        <w:numPr>
          <w:ilvl w:val="0"/>
          <w:numId w:val="88"/>
        </w:numPr>
        <w:ind w:left="709" w:hanging="357"/>
        <w:contextualSpacing w:val="0"/>
        <w:rPr>
          <w:color w:val="2E74B5"/>
          <w:sz w:val="22"/>
        </w:rPr>
      </w:pPr>
      <w:r w:rsidRPr="000F3A0C">
        <w:rPr>
          <w:sz w:val="22"/>
        </w:rPr>
        <w:t>dopuszczenia wydane przez Zamawiającego w trybie procedury SMS PW-017 „Dopuszczanie elementów podsystemów i technologii przeznaczonych do stosowania na liniach kolejowych zarządzanych przez PKP Polskie Linie Kolejowe S.A.”,</w:t>
      </w:r>
    </w:p>
    <w:p w14:paraId="05F41783" w14:textId="41E7085E" w:rsidR="000F3A0C" w:rsidRPr="00A02FBE" w:rsidRDefault="000F3A0C" w:rsidP="00D008DF">
      <w:pPr>
        <w:pStyle w:val="Akapitzlist"/>
        <w:numPr>
          <w:ilvl w:val="0"/>
          <w:numId w:val="191"/>
        </w:numPr>
        <w:spacing w:before="120" w:after="120"/>
        <w:ind w:left="425" w:hanging="357"/>
        <w:contextualSpacing w:val="0"/>
        <w:rPr>
          <w:color w:val="000000"/>
          <w:sz w:val="22"/>
        </w:rPr>
      </w:pPr>
      <w:r w:rsidRPr="00A02FBE">
        <w:rPr>
          <w:color w:val="000000"/>
          <w:sz w:val="22"/>
        </w:rPr>
        <w:t>Dopuszcza się wyk</w:t>
      </w:r>
      <w:r w:rsidR="005C71DA" w:rsidRPr="00A02FBE">
        <w:rPr>
          <w:color w:val="000000"/>
          <w:sz w:val="22"/>
        </w:rPr>
        <w:t>onywane czynności wskazanych w p</w:t>
      </w:r>
      <w:r w:rsidRPr="00A02FBE">
        <w:rPr>
          <w:color w:val="000000"/>
          <w:sz w:val="22"/>
        </w:rPr>
        <w:t>lanie utrzymania, przez Personel Zamawiającego, któremu zostały nadane uprawnienia, w szczególności w ramach przeprowadzonych sz</w:t>
      </w:r>
      <w:r w:rsidR="00EE098A" w:rsidRPr="00A02FBE">
        <w:rPr>
          <w:color w:val="000000"/>
          <w:sz w:val="22"/>
        </w:rPr>
        <w:t>koleń, o których mowa w pkt 4.11</w:t>
      </w:r>
      <w:r w:rsidRPr="00A02FBE">
        <w:rPr>
          <w:color w:val="000000"/>
          <w:sz w:val="22"/>
        </w:rPr>
        <w:t>.</w:t>
      </w:r>
      <w:r w:rsidR="00A02FBE">
        <w:rPr>
          <w:color w:val="000000"/>
          <w:sz w:val="22"/>
        </w:rPr>
        <w:t xml:space="preserve"> PFU</w:t>
      </w:r>
      <w:r w:rsidRPr="00A02FBE">
        <w:rPr>
          <w:color w:val="000000"/>
          <w:sz w:val="22"/>
        </w:rPr>
        <w:t>, zgodnie z dokumentacją techniczną (DTR, instrukcje utrzymania itp.) oraz zakresem certyfikatów dokumentujących uprawnienia Personelu Zamawiającego w zakresie utrzymania. Wykonywane czynności nie będą naruszać uprawnień Zamawiającego z tytułu gwarancji jakości robót (oraz rękojmi) dla ww. urządzeń.</w:t>
      </w:r>
    </w:p>
    <w:p w14:paraId="0036B0E5" w14:textId="72E51060" w:rsidR="000F3A0C" w:rsidRPr="00A02FBE" w:rsidRDefault="000F3A0C" w:rsidP="00D008DF">
      <w:pPr>
        <w:pStyle w:val="Akapitzlist"/>
        <w:numPr>
          <w:ilvl w:val="0"/>
          <w:numId w:val="191"/>
        </w:numPr>
        <w:spacing w:before="120" w:after="120"/>
        <w:ind w:left="425" w:hanging="357"/>
        <w:contextualSpacing w:val="0"/>
        <w:rPr>
          <w:sz w:val="22"/>
        </w:rPr>
      </w:pPr>
      <w:r w:rsidRPr="00A02FBE">
        <w:rPr>
          <w:sz w:val="22"/>
        </w:rPr>
        <w:t>Dla pozostałych urządzeń i obiektów budowlanych wchodzących w zakres przedmiotowych robót, a nie objętych planem utrzymania Wykonawca będzie zobowiązany dokonywać przeglądów zgodnie z umową, Prawem oraz wytycznymi, instrukcjami, zaleceniami, kartami gwarancyjnymi i innymi dokumentami dostawcy, producenta lub Wykonawcy</w:t>
      </w:r>
      <w:r w:rsidR="003975A7" w:rsidRPr="00A02FBE">
        <w:rPr>
          <w:sz w:val="22"/>
        </w:rPr>
        <w:t>.</w:t>
      </w:r>
    </w:p>
    <w:p w14:paraId="4D2CEC6D" w14:textId="44675064" w:rsidR="000F3A0C" w:rsidRPr="00A02FBE" w:rsidRDefault="000F3A0C" w:rsidP="00D008DF">
      <w:pPr>
        <w:pStyle w:val="Akapitzlist"/>
        <w:numPr>
          <w:ilvl w:val="0"/>
          <w:numId w:val="191"/>
        </w:numPr>
        <w:spacing w:before="120" w:after="120"/>
        <w:ind w:left="425" w:hanging="357"/>
        <w:contextualSpacing w:val="0"/>
        <w:rPr>
          <w:sz w:val="22"/>
        </w:rPr>
      </w:pPr>
      <w:r w:rsidRPr="00A02FBE">
        <w:rPr>
          <w:sz w:val="22"/>
        </w:rPr>
        <w:t>W przypadku rozbieżności pomiędzy wskazanymi powyżej dokumentami Zamawiającemu przysługuje prawo wyboru sposobu utrzymania bez utraty praw wynika</w:t>
      </w:r>
      <w:r w:rsidR="003975A7" w:rsidRPr="00A02FBE">
        <w:rPr>
          <w:sz w:val="22"/>
        </w:rPr>
        <w:t>jących z gwarancji jakościowej.</w:t>
      </w:r>
    </w:p>
    <w:p w14:paraId="04FF3A80" w14:textId="1BD5227D" w:rsidR="0005444B" w:rsidRPr="00095F36" w:rsidRDefault="0005444B" w:rsidP="00ED01BB">
      <w:pPr>
        <w:pStyle w:val="Nagwek3"/>
      </w:pPr>
      <w:bookmarkStart w:id="1381" w:name="_Toc86326993"/>
      <w:r>
        <w:t>Geodezyjna</w:t>
      </w:r>
      <w:r w:rsidRPr="00095F36">
        <w:t xml:space="preserve"> dokumentacja powykonawcz</w:t>
      </w:r>
      <w:r>
        <w:t>a</w:t>
      </w:r>
      <w:bookmarkEnd w:id="1374"/>
      <w:bookmarkEnd w:id="1375"/>
      <w:bookmarkEnd w:id="1376"/>
      <w:bookmarkEnd w:id="1377"/>
      <w:bookmarkEnd w:id="1378"/>
      <w:bookmarkEnd w:id="1379"/>
      <w:bookmarkEnd w:id="1381"/>
    </w:p>
    <w:p w14:paraId="4E740283" w14:textId="77777777" w:rsidR="0005444B" w:rsidRPr="00CB7A65" w:rsidRDefault="0005444B" w:rsidP="00F72515">
      <w:pPr>
        <w:pStyle w:val="Punktator1"/>
        <w:spacing w:after="0"/>
        <w:ind w:left="0" w:firstLine="0"/>
      </w:pPr>
      <w:r w:rsidRPr="00CB7A65">
        <w:t>Geodezyjną dokumentację powykonawczą stanowi:</w:t>
      </w:r>
    </w:p>
    <w:p w14:paraId="53913667" w14:textId="661FAE66" w:rsidR="0005444B" w:rsidRPr="00B936F9" w:rsidRDefault="0005444B" w:rsidP="00D008DF">
      <w:pPr>
        <w:pStyle w:val="am"/>
        <w:numPr>
          <w:ilvl w:val="0"/>
          <w:numId w:val="173"/>
        </w:numPr>
        <w:spacing w:after="0"/>
        <w:ind w:left="426"/>
        <w:jc w:val="both"/>
        <w:rPr>
          <w:lang w:eastAsia="pl-PL"/>
        </w:rPr>
      </w:pPr>
      <w:r w:rsidRPr="00B936F9">
        <w:rPr>
          <w:lang w:eastAsia="pl-PL"/>
        </w:rPr>
        <w:t>mapa sytuacyjno-wysokościowa z geodezyj</w:t>
      </w:r>
      <w:r w:rsidR="002F19FB">
        <w:rPr>
          <w:lang w:eastAsia="pl-PL"/>
        </w:rPr>
        <w:t>ną inwentaryzacją powykonawczą</w:t>
      </w:r>
      <w:r w:rsidR="00E60498">
        <w:rPr>
          <w:lang w:eastAsia="pl-PL"/>
        </w:rPr>
        <w:t xml:space="preserve"> </w:t>
      </w:r>
      <w:r w:rsidR="00E60498">
        <w:t>z klauzulami przyjęcia do zasobu geodezyjnego</w:t>
      </w:r>
      <w:r w:rsidR="002F19FB">
        <w:rPr>
          <w:lang w:eastAsia="pl-PL"/>
        </w:rPr>
        <w:t>;</w:t>
      </w:r>
    </w:p>
    <w:p w14:paraId="04E0ECF5" w14:textId="13FC98A6" w:rsidR="0005444B" w:rsidRPr="00B936F9" w:rsidRDefault="00830F86" w:rsidP="00D008DF">
      <w:pPr>
        <w:pStyle w:val="am"/>
        <w:numPr>
          <w:ilvl w:val="0"/>
          <w:numId w:val="173"/>
        </w:numPr>
        <w:spacing w:after="0"/>
        <w:ind w:left="426"/>
        <w:jc w:val="both"/>
        <w:rPr>
          <w:lang w:eastAsia="pl-PL"/>
        </w:rPr>
      </w:pPr>
      <w:r>
        <w:t>zaktualizowany</w:t>
      </w:r>
      <w:r>
        <w:rPr>
          <w:lang w:eastAsia="pl-PL"/>
        </w:rPr>
        <w:t xml:space="preserve"> </w:t>
      </w:r>
      <w:r w:rsidR="002F19FB">
        <w:rPr>
          <w:lang w:eastAsia="pl-PL"/>
        </w:rPr>
        <w:t>profil podłużny linii kolejowej;</w:t>
      </w:r>
    </w:p>
    <w:p w14:paraId="43EF16D2" w14:textId="066AAAA2" w:rsidR="0005444B" w:rsidRPr="007A57FC" w:rsidRDefault="00310D14" w:rsidP="00D008DF">
      <w:pPr>
        <w:pStyle w:val="am"/>
        <w:numPr>
          <w:ilvl w:val="0"/>
          <w:numId w:val="173"/>
        </w:numPr>
        <w:spacing w:after="0"/>
        <w:ind w:left="426"/>
        <w:jc w:val="both"/>
        <w:rPr>
          <w:lang w:eastAsia="pl-PL"/>
        </w:rPr>
      </w:pPr>
      <w:r>
        <w:t>zaktualizowane</w:t>
      </w:r>
      <w:r w:rsidR="00830F86" w:rsidRPr="00B936F9">
        <w:rPr>
          <w:lang w:eastAsia="pl-PL"/>
        </w:rPr>
        <w:t xml:space="preserve"> </w:t>
      </w:r>
      <w:r w:rsidR="0005444B" w:rsidRPr="00B936F9">
        <w:rPr>
          <w:lang w:eastAsia="pl-PL"/>
        </w:rPr>
        <w:t xml:space="preserve">protokoły zdawczo-odbiorcze znaków </w:t>
      </w:r>
      <w:r w:rsidR="0005444B" w:rsidRPr="007A57FC">
        <w:rPr>
          <w:lang w:eastAsia="pl-PL"/>
        </w:rPr>
        <w:t>regulacji osi toru</w:t>
      </w:r>
      <w:r w:rsidR="00F85D44">
        <w:rPr>
          <w:lang w:eastAsia="pl-PL"/>
        </w:rPr>
        <w:t>,</w:t>
      </w:r>
      <w:r w:rsidR="00496E4A" w:rsidRPr="007A57FC">
        <w:rPr>
          <w:lang w:eastAsia="pl-PL"/>
        </w:rPr>
        <w:t xml:space="preserve"> </w:t>
      </w:r>
      <w:r w:rsidR="00496E4A" w:rsidRPr="007A57FC">
        <w:rPr>
          <w:bCs/>
        </w:rPr>
        <w:t>o ile nie zostały opracowane na etapie projektów wykonawczych lub na etapie prac budowlanych zaistniała konieczność zmiany projektowanej geometrii osi toru</w:t>
      </w:r>
      <w:r w:rsidR="00F85D44">
        <w:rPr>
          <w:bCs/>
        </w:rPr>
        <w:t>,</w:t>
      </w:r>
      <w:r w:rsidR="00496E4A" w:rsidRPr="007A57FC">
        <w:rPr>
          <w:bCs/>
        </w:rPr>
        <w:t xml:space="preserve"> czy też nastąpiła stabilizacja nowych znaków regulacji</w:t>
      </w:r>
      <w:r w:rsidR="002F19FB">
        <w:rPr>
          <w:lang w:eastAsia="pl-PL"/>
        </w:rPr>
        <w:t>;</w:t>
      </w:r>
    </w:p>
    <w:p w14:paraId="363FF30A" w14:textId="012B79BF" w:rsidR="00E60498" w:rsidRDefault="00694A43" w:rsidP="00D008DF">
      <w:pPr>
        <w:pStyle w:val="am"/>
        <w:numPr>
          <w:ilvl w:val="0"/>
          <w:numId w:val="173"/>
        </w:numPr>
        <w:spacing w:after="0"/>
        <w:ind w:left="426"/>
        <w:jc w:val="both"/>
        <w:rPr>
          <w:lang w:eastAsia="pl-PL"/>
        </w:rPr>
      </w:pPr>
      <w:r>
        <w:t>wykaz współrzędnych w ukła</w:t>
      </w:r>
      <w:r w:rsidR="00E60498">
        <w:t>dzie 2000 z pomiaru k</w:t>
      </w:r>
      <w:r w:rsidR="00E60498" w:rsidRPr="003E5DDA">
        <w:t xml:space="preserve">olejowej </w:t>
      </w:r>
      <w:r w:rsidR="0005444B" w:rsidRPr="00B936F9">
        <w:rPr>
          <w:lang w:eastAsia="pl-PL"/>
        </w:rPr>
        <w:t>osnowy specjalnej</w:t>
      </w:r>
      <w:r w:rsidR="00CB7A65">
        <w:rPr>
          <w:lang w:eastAsia="pl-PL"/>
        </w:rPr>
        <w:t>;</w:t>
      </w:r>
    </w:p>
    <w:p w14:paraId="10A9FB23" w14:textId="7CC614BD" w:rsidR="00E60498" w:rsidRPr="00B936F9" w:rsidRDefault="00E60498" w:rsidP="00D008DF">
      <w:pPr>
        <w:pStyle w:val="am"/>
        <w:numPr>
          <w:ilvl w:val="0"/>
          <w:numId w:val="173"/>
        </w:numPr>
        <w:spacing w:after="0"/>
        <w:ind w:left="426"/>
        <w:jc w:val="both"/>
        <w:rPr>
          <w:lang w:eastAsia="pl-PL"/>
        </w:rPr>
      </w:pPr>
      <w:r w:rsidRPr="00E60498">
        <w:t>aktualne plany schematyczne stacji kolejowych sporządzone zgodnie z instrukcją „O sporządzaniu i aktualizacji planów schematycznych Ig-10 (D-27)” – uchwałą Zarządu PKP Polskie Linie Kolejowe S.A. nr 643/2016 z dnia 5 lipca 2016 r.</w:t>
      </w:r>
    </w:p>
    <w:p w14:paraId="514B1F4C" w14:textId="7C926062" w:rsidR="0005444B" w:rsidRPr="00B936F9" w:rsidRDefault="0005444B" w:rsidP="00F72515">
      <w:pPr>
        <w:pStyle w:val="Punktator1"/>
        <w:spacing w:before="120" w:after="120"/>
        <w:ind w:left="0" w:firstLine="0"/>
      </w:pPr>
      <w:r w:rsidRPr="00B936F9">
        <w:t xml:space="preserve">Wszelkie czynności i prace geodezyjne, wykonywane w ramach umowy, muszą być wykonywane zgodnie z Prawem </w:t>
      </w:r>
      <w:r w:rsidR="001122BD">
        <w:t>(w tym</w:t>
      </w:r>
      <w:r w:rsidR="001122BD" w:rsidRPr="00B936F9">
        <w:t xml:space="preserve"> </w:t>
      </w:r>
      <w:r w:rsidRPr="00B936F9">
        <w:t>Regulacjami Zamawiającego</w:t>
      </w:r>
      <w:r w:rsidR="001122BD">
        <w:t>)</w:t>
      </w:r>
      <w:r w:rsidR="00CB7A65">
        <w:t>;</w:t>
      </w:r>
    </w:p>
    <w:p w14:paraId="49FC99A0" w14:textId="679FEBB8" w:rsidR="0005444B" w:rsidRPr="00B936F9" w:rsidRDefault="0005444B" w:rsidP="00F72515">
      <w:pPr>
        <w:pStyle w:val="Punktator1"/>
        <w:spacing w:before="120" w:after="120"/>
        <w:ind w:left="0" w:firstLine="0"/>
        <w:rPr>
          <w:noProof/>
        </w:rPr>
      </w:pPr>
      <w:r w:rsidRPr="00B936F9">
        <w:rPr>
          <w:noProof/>
        </w:rPr>
        <w:t xml:space="preserve">Wykonawca wykona mapę sytuacyjno-wysokościową z geodezyjną inwentaryzacją powykonawczą, zawierającą wszystkie nowowybudowane obiekty. W celu zachowania </w:t>
      </w:r>
      <w:r w:rsidRPr="00B936F9">
        <w:rPr>
          <w:noProof/>
        </w:rPr>
        <w:lastRenderedPageBreak/>
        <w:t xml:space="preserve">czytelności opracowań, dopuszcza się dodatkowe wykonanie </w:t>
      </w:r>
      <w:r w:rsidR="00A73E78">
        <w:rPr>
          <w:noProof/>
        </w:rPr>
        <w:t xml:space="preserve">cząstkowych </w:t>
      </w:r>
      <w:r w:rsidRPr="00B936F9">
        <w:rPr>
          <w:noProof/>
        </w:rPr>
        <w:t xml:space="preserve">map sytuacyjno-wysokościowych z geodezyjną inwentaryzacją powykonawczą w podziale na </w:t>
      </w:r>
      <w:r w:rsidR="002F19FB">
        <w:rPr>
          <w:noProof/>
        </w:rPr>
        <w:t> </w:t>
      </w:r>
      <w:r w:rsidRPr="00B936F9">
        <w:rPr>
          <w:noProof/>
        </w:rPr>
        <w:t>poszczególne branże</w:t>
      </w:r>
      <w:r w:rsidR="00CB7A65">
        <w:rPr>
          <w:noProof/>
        </w:rPr>
        <w:t>;</w:t>
      </w:r>
    </w:p>
    <w:p w14:paraId="7A9E61FE" w14:textId="2CC183F1" w:rsidR="0005444B" w:rsidRPr="005431C4" w:rsidRDefault="0005444B" w:rsidP="00F72515">
      <w:pPr>
        <w:pStyle w:val="Punktator1"/>
        <w:spacing w:before="120" w:after="120"/>
        <w:ind w:left="0" w:firstLine="0"/>
        <w:rPr>
          <w:noProof/>
        </w:rPr>
      </w:pPr>
      <w:r w:rsidRPr="00B936F9">
        <w:rPr>
          <w:noProof/>
        </w:rPr>
        <w:t xml:space="preserve">Treść mapy sytuacyjno-wysokościowej oraz sposób i dokładność wykonania pomiarów reguluje </w:t>
      </w:r>
      <w:r w:rsidR="00CE2617" w:rsidRPr="005431C4">
        <w:rPr>
          <w:noProof/>
        </w:rPr>
        <w:t xml:space="preserve">standard techniczny O organizacji i wykonywaniu pomiarów w geodezji kolejowej GK-1 wprowadzony Uchwałą Nr 8 Zarządu PKP S.A. z dnia 12 </w:t>
      </w:r>
      <w:r w:rsidR="005E0B50" w:rsidRPr="005431C4">
        <w:rPr>
          <w:noProof/>
        </w:rPr>
        <w:t> </w:t>
      </w:r>
      <w:r w:rsidR="002F19FB">
        <w:rPr>
          <w:noProof/>
        </w:rPr>
        <w:t>stycznia 2016 </w:t>
      </w:r>
      <w:r w:rsidR="00CE2617" w:rsidRPr="005431C4">
        <w:rPr>
          <w:noProof/>
        </w:rPr>
        <w:t>r.</w:t>
      </w:r>
      <w:r w:rsidRPr="005431C4">
        <w:rPr>
          <w:noProof/>
        </w:rPr>
        <w:t>.</w:t>
      </w:r>
    </w:p>
    <w:p w14:paraId="0BA0CBDC" w14:textId="715482D0" w:rsidR="00496E4A" w:rsidRPr="007A57FC" w:rsidRDefault="00496E4A" w:rsidP="00F72515">
      <w:pPr>
        <w:pStyle w:val="Punktator1"/>
        <w:spacing w:before="120" w:after="120"/>
        <w:ind w:left="0" w:firstLine="0"/>
        <w:rPr>
          <w:noProof/>
        </w:rPr>
      </w:pPr>
      <w:r w:rsidRPr="007A57FC">
        <w:rPr>
          <w:bCs/>
        </w:rPr>
        <w:t xml:space="preserve">Po realizacji inwestycji </w:t>
      </w:r>
      <w:r w:rsidR="00F85D44">
        <w:rPr>
          <w:bCs/>
        </w:rPr>
        <w:t xml:space="preserve">Wykonawca </w:t>
      </w:r>
      <w:r w:rsidRPr="007A57FC">
        <w:rPr>
          <w:bCs/>
        </w:rPr>
        <w:t xml:space="preserve">sporządzi i </w:t>
      </w:r>
      <w:r w:rsidR="00F85D44" w:rsidRPr="007A57FC">
        <w:rPr>
          <w:bCs/>
        </w:rPr>
        <w:t>przeka</w:t>
      </w:r>
      <w:r w:rsidR="00F85D44">
        <w:rPr>
          <w:bCs/>
        </w:rPr>
        <w:t>że</w:t>
      </w:r>
      <w:r w:rsidR="00F85D44" w:rsidRPr="007A57FC">
        <w:rPr>
          <w:bCs/>
        </w:rPr>
        <w:t xml:space="preserve"> </w:t>
      </w:r>
      <w:r w:rsidRPr="007A57FC">
        <w:rPr>
          <w:bCs/>
        </w:rPr>
        <w:t>do państwowego zasobu geodezyjnego dokumentację do zmiany użytków gruntowych;</w:t>
      </w:r>
    </w:p>
    <w:p w14:paraId="2367DA0E" w14:textId="430FE66C" w:rsidR="0005444B" w:rsidRPr="00B936F9" w:rsidRDefault="0005444B" w:rsidP="00F72515">
      <w:pPr>
        <w:pStyle w:val="Punktator1"/>
        <w:spacing w:before="120" w:after="120"/>
        <w:ind w:left="0" w:firstLine="0"/>
        <w:rPr>
          <w:noProof/>
        </w:rPr>
      </w:pPr>
      <w:r w:rsidRPr="00B936F9">
        <w:rPr>
          <w:noProof/>
        </w:rPr>
        <w:t xml:space="preserve">Opracowana przez Wykonawcę </w:t>
      </w:r>
      <w:r w:rsidR="00CE2617">
        <w:rPr>
          <w:noProof/>
        </w:rPr>
        <w:t>g</w:t>
      </w:r>
      <w:r w:rsidR="00CE2617" w:rsidRPr="00B936F9">
        <w:rPr>
          <w:noProof/>
        </w:rPr>
        <w:t xml:space="preserve">eodezyjna </w:t>
      </w:r>
      <w:r w:rsidRPr="00B936F9">
        <w:rPr>
          <w:noProof/>
        </w:rPr>
        <w:t xml:space="preserve">dokumentacja powykonawcza podlega ocenie Zamawiającego przed jej przekazaniem do właściwych terytorialnie KODGiK oraz </w:t>
      </w:r>
      <w:r w:rsidR="002F19FB">
        <w:rPr>
          <w:noProof/>
        </w:rPr>
        <w:t> </w:t>
      </w:r>
      <w:r w:rsidRPr="00B936F9">
        <w:rPr>
          <w:noProof/>
        </w:rPr>
        <w:t>PODGiK</w:t>
      </w:r>
      <w:r w:rsidR="00CB7A65">
        <w:rPr>
          <w:noProof/>
        </w:rPr>
        <w:t>;</w:t>
      </w:r>
    </w:p>
    <w:p w14:paraId="6224FD70" w14:textId="39F88751" w:rsidR="0005444B" w:rsidRPr="00B936F9" w:rsidRDefault="0005444B" w:rsidP="00F72515">
      <w:pPr>
        <w:pStyle w:val="Punktator1"/>
        <w:spacing w:before="120" w:after="120"/>
        <w:ind w:left="0" w:firstLine="0"/>
        <w:rPr>
          <w:noProof/>
        </w:rPr>
      </w:pPr>
      <w:r w:rsidRPr="00B936F9">
        <w:rPr>
          <w:noProof/>
        </w:rPr>
        <w:t xml:space="preserve">Po uzyskaniu pozytywnej oceny Wykonawca przekaże </w:t>
      </w:r>
      <w:r w:rsidR="00CE2617">
        <w:rPr>
          <w:noProof/>
        </w:rPr>
        <w:t>g</w:t>
      </w:r>
      <w:r w:rsidR="00CE2617" w:rsidRPr="00B936F9">
        <w:rPr>
          <w:noProof/>
        </w:rPr>
        <w:t xml:space="preserve">eodezyjną </w:t>
      </w:r>
      <w:r w:rsidRPr="00B936F9">
        <w:rPr>
          <w:noProof/>
        </w:rPr>
        <w:t>dokumentację powykonawczą do KODGiK i PODGiK, oraz uzyska klauzule o jej przyjęciu do zasobu</w:t>
      </w:r>
      <w:r w:rsidR="00CB7A65">
        <w:rPr>
          <w:noProof/>
        </w:rPr>
        <w:t>;</w:t>
      </w:r>
    </w:p>
    <w:p w14:paraId="401B8DED" w14:textId="0DB44E13" w:rsidR="0005444B" w:rsidRPr="00B936F9" w:rsidRDefault="0005444B" w:rsidP="00F72515">
      <w:pPr>
        <w:pStyle w:val="Punktator1"/>
        <w:spacing w:before="120" w:after="120"/>
        <w:ind w:left="0" w:firstLine="0"/>
        <w:rPr>
          <w:noProof/>
        </w:rPr>
      </w:pPr>
      <w:r w:rsidRPr="00B936F9">
        <w:rPr>
          <w:noProof/>
        </w:rPr>
        <w:t>Po uzyskaniu klauzul o przyjęciu Geodezyjnej dokumentacji powykonawczej do zasobu KODGiK i PODGiK, Wykonawca przekaże do Zamawiającego określoną przez niego liczbę oklauzulowanych przez KODGiK i PODGiK egzemplarzy zamówionej dokumentacji</w:t>
      </w:r>
      <w:r w:rsidR="00CB7A65">
        <w:rPr>
          <w:noProof/>
        </w:rPr>
        <w:t>.</w:t>
      </w:r>
    </w:p>
    <w:p w14:paraId="130C4D27" w14:textId="63CF62E6" w:rsidR="00810E54" w:rsidRPr="00A2466C" w:rsidRDefault="0005444B" w:rsidP="002F19FB">
      <w:pPr>
        <w:pStyle w:val="Akapit"/>
        <w:rPr>
          <w:color w:val="000000" w:themeColor="text1"/>
        </w:rPr>
      </w:pPr>
      <w:r w:rsidRPr="008F4016">
        <w:rPr>
          <w:noProof/>
        </w:rPr>
        <w:t xml:space="preserve">Geodezyjna dokumentacja powykonawcza zostanie wykonana w wersji papierowej oraz </w:t>
      </w:r>
      <w:r w:rsidR="00F72515">
        <w:rPr>
          <w:noProof/>
        </w:rPr>
        <w:br/>
      </w:r>
      <w:r w:rsidRPr="008F4016">
        <w:rPr>
          <w:noProof/>
        </w:rPr>
        <w:t xml:space="preserve">w wersji numerycznej (cyfrowej). Wersję numeryczną (cyfrową) należy przekazać </w:t>
      </w:r>
      <w:r w:rsidRPr="00A2466C">
        <w:rPr>
          <w:noProof/>
          <w:color w:val="000000" w:themeColor="text1"/>
        </w:rPr>
        <w:t>w formacie PDF (z klauzulami KODGiK</w:t>
      </w:r>
      <w:r w:rsidR="00CE2617" w:rsidRPr="00A2466C">
        <w:rPr>
          <w:noProof/>
          <w:color w:val="000000" w:themeColor="text1"/>
        </w:rPr>
        <w:t xml:space="preserve"> i PODGiK</w:t>
      </w:r>
      <w:r w:rsidRPr="00A2466C">
        <w:rPr>
          <w:noProof/>
          <w:color w:val="000000" w:themeColor="text1"/>
        </w:rPr>
        <w:t xml:space="preserve">) oraz wersji edytowalnej zgodnie z </w:t>
      </w:r>
      <w:r w:rsidR="005E0B50" w:rsidRPr="00A2466C">
        <w:rPr>
          <w:noProof/>
          <w:color w:val="000000" w:themeColor="text1"/>
        </w:rPr>
        <w:t> </w:t>
      </w:r>
      <w:r w:rsidRPr="00A2466C">
        <w:rPr>
          <w:noProof/>
          <w:color w:val="000000" w:themeColor="text1"/>
        </w:rPr>
        <w:t>załącznikiem nr 1 do</w:t>
      </w:r>
      <w:r w:rsidR="006B3679" w:rsidRPr="00A2466C">
        <w:rPr>
          <w:noProof/>
          <w:color w:val="000000" w:themeColor="text1"/>
        </w:rPr>
        <w:t xml:space="preserve"> niniejszego</w:t>
      </w:r>
      <w:r w:rsidR="002F19FB" w:rsidRPr="00A2466C">
        <w:rPr>
          <w:noProof/>
          <w:color w:val="000000" w:themeColor="text1"/>
        </w:rPr>
        <w:t xml:space="preserve"> PFU.</w:t>
      </w:r>
    </w:p>
    <w:p w14:paraId="229A07CB" w14:textId="16EF839A" w:rsidR="00D04A0B" w:rsidRPr="00931980" w:rsidRDefault="00366CBA" w:rsidP="00A73E78">
      <w:pPr>
        <w:spacing w:before="120" w:after="120"/>
        <w:ind w:firstLine="0"/>
        <w:rPr>
          <w:sz w:val="22"/>
        </w:rPr>
      </w:pPr>
      <w:bookmarkStart w:id="1382" w:name="_Toc455741329"/>
      <w:bookmarkStart w:id="1383" w:name="_Toc455741527"/>
      <w:r w:rsidRPr="00931980">
        <w:rPr>
          <w:sz w:val="22"/>
        </w:rPr>
        <w:t xml:space="preserve">Dodatkowo Wykonawca dla nieruchomości nabytych </w:t>
      </w:r>
      <w:r w:rsidR="006B3679" w:rsidRPr="00931980">
        <w:rPr>
          <w:sz w:val="22"/>
        </w:rPr>
        <w:t xml:space="preserve">przez Zamawiającego </w:t>
      </w:r>
      <w:r w:rsidRPr="00931980">
        <w:rPr>
          <w:sz w:val="22"/>
        </w:rPr>
        <w:t xml:space="preserve">na </w:t>
      </w:r>
      <w:r w:rsidR="003A58D7" w:rsidRPr="00931980">
        <w:rPr>
          <w:sz w:val="22"/>
        </w:rPr>
        <w:t xml:space="preserve">potrzeby realizacji inwestycji </w:t>
      </w:r>
      <w:r w:rsidRPr="00931980">
        <w:rPr>
          <w:sz w:val="22"/>
        </w:rPr>
        <w:t>wyznaczy i trwale zastabilizuje punkty graniczne stanowiące zewnętrzny obszar linii kolejowej. Stabilizacji należy dokonać graniczn</w:t>
      </w:r>
      <w:r w:rsidR="007551CB" w:rsidRPr="00931980">
        <w:rPr>
          <w:sz w:val="22"/>
        </w:rPr>
        <w:t>i</w:t>
      </w:r>
      <w:r w:rsidRPr="00931980">
        <w:rPr>
          <w:sz w:val="22"/>
        </w:rPr>
        <w:t>kami kamiennymi lub betonowymi o długości min. 0,</w:t>
      </w:r>
      <w:r w:rsidR="00F70DB9" w:rsidRPr="00931980">
        <w:rPr>
          <w:sz w:val="22"/>
        </w:rPr>
        <w:t>6</w:t>
      </w:r>
      <w:r w:rsidRPr="00931980">
        <w:rPr>
          <w:sz w:val="22"/>
        </w:rPr>
        <w:t> m z podcent</w:t>
      </w:r>
      <w:r w:rsidR="0020137E" w:rsidRPr="00931980">
        <w:rPr>
          <w:sz w:val="22"/>
        </w:rPr>
        <w:t>r</w:t>
      </w:r>
      <w:r w:rsidRPr="00931980">
        <w:rPr>
          <w:sz w:val="22"/>
        </w:rPr>
        <w:t>em</w:t>
      </w:r>
      <w:r w:rsidR="007551CB" w:rsidRPr="00931980">
        <w:rPr>
          <w:sz w:val="22"/>
        </w:rPr>
        <w:t xml:space="preserve"> (p</w:t>
      </w:r>
      <w:r w:rsidR="00466493" w:rsidRPr="00931980">
        <w:rPr>
          <w:sz w:val="22"/>
        </w:rPr>
        <w:t>ł</w:t>
      </w:r>
      <w:r w:rsidR="007551CB" w:rsidRPr="00931980">
        <w:rPr>
          <w:sz w:val="22"/>
        </w:rPr>
        <w:t>ytka betonowa, rurka drenarska, itp.)</w:t>
      </w:r>
      <w:r w:rsidR="002F19FB" w:rsidRPr="00931980">
        <w:rPr>
          <w:sz w:val="22"/>
        </w:rPr>
        <w:t>.</w:t>
      </w:r>
      <w:r w:rsidR="00D04A0B" w:rsidRPr="00931980">
        <w:rPr>
          <w:sz w:val="22"/>
        </w:rPr>
        <w:t xml:space="preserve"> na punktach załamania granicy obszaru kolejowego. Jeżeli odległość pomiędzy sąsiednimi punktami przekroczy 200 m to należy zastabilizować dodatkowy punkt/punkty na linii prostej z zachowaniem wizury pomiędzy sąsiednimi punktami. Stabilizację należy wykonać w taki sposób aby część górna znaku znajdowała się 10-15 cm ponad powierzchnią gruntu natomiast podstawa znaku znajdowała się min. 50 cm pod powierzchnią gruntu. Na terenach, gdzie nie ma możliwości zastabilizowania punktu granicznego słupem betonowym lub kamiennym dopuszcza się utrwalenie punktów w sposób wyszczególniony w Rozporządzeniu Ministrów Spraw Wewnętrznych i Administracji oraz Ro</w:t>
      </w:r>
      <w:r w:rsidR="00310D14">
        <w:rPr>
          <w:sz w:val="22"/>
        </w:rPr>
        <w:t>lnictwa i Gospodarki Żywno</w:t>
      </w:r>
      <w:r w:rsidR="00D04A0B" w:rsidRPr="00931980">
        <w:rPr>
          <w:sz w:val="22"/>
        </w:rPr>
        <w:t>ściowej z dnia 14 kwietnia 1999 r. w sprawie rozgraniczania nieruchomości.</w:t>
      </w:r>
    </w:p>
    <w:p w14:paraId="69A907FB" w14:textId="27F0D4E3" w:rsidR="00304DAB" w:rsidRPr="00A73E78" w:rsidRDefault="00D04A0B" w:rsidP="00A73E78">
      <w:pPr>
        <w:spacing w:before="120" w:after="120"/>
        <w:ind w:firstLine="0"/>
        <w:rPr>
          <w:sz w:val="22"/>
        </w:rPr>
      </w:pPr>
      <w:r w:rsidRPr="00931980">
        <w:rPr>
          <w:noProof/>
          <w:sz w:val="22"/>
        </w:rPr>
        <w:t>Należy stosować znaki typu 42c lub 43</w:t>
      </w:r>
      <w:r>
        <w:rPr>
          <w:noProof/>
          <w:sz w:val="22"/>
        </w:rPr>
        <w:t xml:space="preserve"> wytycznych G-1.9 „Katalog znaków geodezyjnych oraz zasady stabilizacji punktów”</w:t>
      </w:r>
      <w:r w:rsidRPr="00964E04">
        <w:rPr>
          <w:sz w:val="22"/>
        </w:rPr>
        <w:t>.</w:t>
      </w:r>
    </w:p>
    <w:p w14:paraId="59F87BCD" w14:textId="7E8387B6" w:rsidR="00810E54" w:rsidRPr="00182E39" w:rsidRDefault="00804F40" w:rsidP="00F12E32">
      <w:pPr>
        <w:pStyle w:val="Nagwek2"/>
      </w:pPr>
      <w:bookmarkStart w:id="1384" w:name="_Toc459989965"/>
      <w:bookmarkStart w:id="1385" w:name="_Toc460408849"/>
      <w:bookmarkStart w:id="1386" w:name="_Toc461173372"/>
      <w:bookmarkStart w:id="1387" w:name="_Toc461186661"/>
      <w:bookmarkStart w:id="1388" w:name="_Toc461187056"/>
      <w:bookmarkStart w:id="1389" w:name="_Toc461188378"/>
      <w:bookmarkStart w:id="1390" w:name="_Toc461188681"/>
      <w:bookmarkStart w:id="1391" w:name="_Toc461188891"/>
      <w:bookmarkStart w:id="1392" w:name="_Toc461198509"/>
      <w:bookmarkStart w:id="1393" w:name="_Toc461199321"/>
      <w:bookmarkStart w:id="1394" w:name="_Toc461528420"/>
      <w:bookmarkStart w:id="1395" w:name="_Toc461784429"/>
      <w:bookmarkStart w:id="1396" w:name="_Toc461784633"/>
      <w:bookmarkStart w:id="1397" w:name="_Toc461791219"/>
      <w:bookmarkStart w:id="1398" w:name="_Toc461794362"/>
      <w:bookmarkStart w:id="1399" w:name="_Toc461803296"/>
      <w:bookmarkStart w:id="1400" w:name="_Toc460409452"/>
      <w:bookmarkStart w:id="1401" w:name="_Toc461199149"/>
      <w:bookmarkStart w:id="1402" w:name="_Toc461784634"/>
      <w:bookmarkStart w:id="1403" w:name="_Toc461791220"/>
      <w:bookmarkStart w:id="1404" w:name="_Toc461803297"/>
      <w:bookmarkStart w:id="1405" w:name="_Toc86326994"/>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r w:rsidRPr="00804F40">
        <w:t>Opracowanie wizualizacji i wykonanie zdjęć dokumentujących sytuację wyjściową na terenie inwestycji dla potrzeb promocji projektu</w:t>
      </w:r>
      <w:bookmarkEnd w:id="1382"/>
      <w:bookmarkEnd w:id="1383"/>
      <w:bookmarkEnd w:id="1400"/>
      <w:bookmarkEnd w:id="1401"/>
      <w:bookmarkEnd w:id="1402"/>
      <w:bookmarkEnd w:id="1403"/>
      <w:bookmarkEnd w:id="1404"/>
      <w:bookmarkEnd w:id="1405"/>
    </w:p>
    <w:p w14:paraId="7E49F256" w14:textId="74AFB446" w:rsidR="00810E54" w:rsidRPr="00BD7996" w:rsidRDefault="006A52BA" w:rsidP="006A52BA">
      <w:pPr>
        <w:pStyle w:val="Akapitzlist"/>
        <w:spacing w:before="120" w:after="120"/>
        <w:ind w:left="357" w:firstLine="0"/>
        <w:contextualSpacing w:val="0"/>
        <w:rPr>
          <w:rFonts w:cs="Times New Roman"/>
          <w:sz w:val="22"/>
          <w:lang w:eastAsia="fr-FR"/>
        </w:rPr>
      </w:pPr>
      <w:r>
        <w:rPr>
          <w:rFonts w:cs="Times New Roman"/>
          <w:sz w:val="22"/>
          <w:lang w:eastAsia="fr-FR"/>
        </w:rPr>
        <w:t>Nie dotyczy</w:t>
      </w:r>
    </w:p>
    <w:p w14:paraId="6BB90712" w14:textId="512FC380" w:rsidR="00193ED3" w:rsidRPr="00182E39" w:rsidRDefault="00D9579F" w:rsidP="00CC0386">
      <w:pPr>
        <w:pStyle w:val="Nagwek2"/>
      </w:pPr>
      <w:bookmarkStart w:id="1406" w:name="_Toc455741330"/>
      <w:bookmarkStart w:id="1407" w:name="_Toc455741528"/>
      <w:bookmarkStart w:id="1408" w:name="_Toc460409453"/>
      <w:bookmarkStart w:id="1409" w:name="_Toc461199150"/>
      <w:bookmarkStart w:id="1410" w:name="_Toc461784635"/>
      <w:bookmarkStart w:id="1411" w:name="_Toc461791221"/>
      <w:bookmarkStart w:id="1412" w:name="_Toc461803298"/>
      <w:bookmarkStart w:id="1413" w:name="_Toc86326995"/>
      <w:bookmarkStart w:id="1414" w:name="_Toc319203033"/>
      <w:bookmarkStart w:id="1415" w:name="_Toc319405895"/>
      <w:bookmarkStart w:id="1416" w:name="_Toc391469726"/>
      <w:bookmarkStart w:id="1417" w:name="_Toc391471008"/>
      <w:bookmarkStart w:id="1418" w:name="_Toc405358209"/>
      <w:bookmarkStart w:id="1419" w:name="_Toc406653724"/>
      <w:bookmarkStart w:id="1420" w:name="_Toc450138208"/>
      <w:bookmarkStart w:id="1421" w:name="_Toc450139739"/>
      <w:bookmarkStart w:id="1422" w:name="_Toc454201018"/>
      <w:bookmarkStart w:id="1423" w:name="_Toc454202507"/>
      <w:r w:rsidRPr="00182E39">
        <w:t xml:space="preserve">Roboty </w:t>
      </w:r>
      <w:r w:rsidR="003F5BFA" w:rsidRPr="00182E39">
        <w:t>budowlane</w:t>
      </w:r>
      <w:bookmarkEnd w:id="1406"/>
      <w:bookmarkEnd w:id="1407"/>
      <w:bookmarkEnd w:id="1408"/>
      <w:bookmarkEnd w:id="1409"/>
      <w:bookmarkEnd w:id="1410"/>
      <w:bookmarkEnd w:id="1411"/>
      <w:bookmarkEnd w:id="1412"/>
      <w:bookmarkEnd w:id="1413"/>
      <w:r w:rsidR="003F5BFA" w:rsidRPr="00182E39">
        <w:t xml:space="preserve"> </w:t>
      </w:r>
    </w:p>
    <w:p w14:paraId="711A7FF1" w14:textId="551F7A88" w:rsidR="00B0178E" w:rsidRDefault="00B0178E" w:rsidP="00F811AA">
      <w:pPr>
        <w:pStyle w:val="Akapit"/>
        <w:spacing w:after="0"/>
      </w:pPr>
      <w:r w:rsidRPr="00B0178E">
        <w:t xml:space="preserve">Zakres robót budowlanych koniecznych do wykonania </w:t>
      </w:r>
      <w:r w:rsidR="00055C9D">
        <w:t>w podziale branżowym:</w:t>
      </w:r>
    </w:p>
    <w:p w14:paraId="5394525E" w14:textId="15EDE4BC" w:rsidR="00B0178E" w:rsidRDefault="00C4543B" w:rsidP="00D008DF">
      <w:pPr>
        <w:pStyle w:val="Punktator1"/>
        <w:numPr>
          <w:ilvl w:val="0"/>
          <w:numId w:val="39"/>
        </w:numPr>
        <w:tabs>
          <w:tab w:val="left" w:pos="284"/>
        </w:tabs>
        <w:spacing w:after="0"/>
        <w:ind w:left="425" w:hanging="425"/>
      </w:pPr>
      <w:r>
        <w:lastRenderedPageBreak/>
        <w:t>n</w:t>
      </w:r>
      <w:r w:rsidR="00B0178E">
        <w:t>awierzchni</w:t>
      </w:r>
      <w:r w:rsidR="00DB77B6">
        <w:t>a kolejowa</w:t>
      </w:r>
      <w:r w:rsidR="009373E6">
        <w:t>;</w:t>
      </w:r>
    </w:p>
    <w:p w14:paraId="52315B1D" w14:textId="02054467" w:rsidR="00B0178E" w:rsidRDefault="00C4543B" w:rsidP="00D008DF">
      <w:pPr>
        <w:pStyle w:val="Punktator1"/>
        <w:numPr>
          <w:ilvl w:val="0"/>
          <w:numId w:val="39"/>
        </w:numPr>
        <w:tabs>
          <w:tab w:val="left" w:pos="284"/>
        </w:tabs>
        <w:spacing w:after="0"/>
        <w:ind w:left="425" w:hanging="425"/>
      </w:pPr>
      <w:r>
        <w:t>p</w:t>
      </w:r>
      <w:r w:rsidR="00B0178E" w:rsidRPr="00B0178E">
        <w:t>odtorze</w:t>
      </w:r>
      <w:r w:rsidR="009373E6">
        <w:t>;</w:t>
      </w:r>
    </w:p>
    <w:p w14:paraId="120E7F5C" w14:textId="582B70F5" w:rsidR="00B0178E" w:rsidRDefault="00C4543B" w:rsidP="00D008DF">
      <w:pPr>
        <w:pStyle w:val="Punktator1"/>
        <w:numPr>
          <w:ilvl w:val="0"/>
          <w:numId w:val="39"/>
        </w:numPr>
        <w:tabs>
          <w:tab w:val="left" w:pos="284"/>
        </w:tabs>
        <w:spacing w:after="0"/>
        <w:ind w:left="425" w:hanging="425"/>
      </w:pPr>
      <w:r>
        <w:t>o</w:t>
      </w:r>
      <w:r w:rsidR="00B0178E">
        <w:t xml:space="preserve">biekty </w:t>
      </w:r>
      <w:r w:rsidR="00062272">
        <w:t>inżynieryjne</w:t>
      </w:r>
      <w:r w:rsidR="009373E6">
        <w:t>;</w:t>
      </w:r>
    </w:p>
    <w:p w14:paraId="312C1C27" w14:textId="3548C35D" w:rsidR="00BF58D1" w:rsidRDefault="00BF58D1" w:rsidP="00D008DF">
      <w:pPr>
        <w:pStyle w:val="Punktator1"/>
        <w:numPr>
          <w:ilvl w:val="0"/>
          <w:numId w:val="39"/>
        </w:numPr>
        <w:tabs>
          <w:tab w:val="left" w:pos="284"/>
        </w:tabs>
        <w:spacing w:after="0"/>
        <w:ind w:left="425" w:hanging="425"/>
      </w:pPr>
      <w:r>
        <w:t>wzmocnienie skarp</w:t>
      </w:r>
      <w:r w:rsidR="00613C71">
        <w:t>;</w:t>
      </w:r>
    </w:p>
    <w:p w14:paraId="51389A94" w14:textId="35815750" w:rsidR="00B0178E" w:rsidRDefault="00C4543B" w:rsidP="00D008DF">
      <w:pPr>
        <w:pStyle w:val="Punktator1"/>
        <w:numPr>
          <w:ilvl w:val="0"/>
          <w:numId w:val="39"/>
        </w:numPr>
        <w:tabs>
          <w:tab w:val="left" w:pos="284"/>
        </w:tabs>
        <w:spacing w:after="0"/>
        <w:ind w:left="425" w:hanging="425"/>
      </w:pPr>
      <w:r>
        <w:t>p</w:t>
      </w:r>
      <w:r w:rsidR="00494BBD" w:rsidRPr="00F631E8">
        <w:t>rzejazdy kolejowo – drogowe i przejścia</w:t>
      </w:r>
      <w:r w:rsidR="009373E6">
        <w:t>;</w:t>
      </w:r>
    </w:p>
    <w:p w14:paraId="64F79EE0" w14:textId="1F5DCB03" w:rsidR="00B0178E" w:rsidRDefault="00C4543B" w:rsidP="00D008DF">
      <w:pPr>
        <w:pStyle w:val="Punktator1"/>
        <w:numPr>
          <w:ilvl w:val="0"/>
          <w:numId w:val="39"/>
        </w:numPr>
        <w:tabs>
          <w:tab w:val="left" w:pos="284"/>
        </w:tabs>
        <w:spacing w:after="0"/>
        <w:ind w:left="425" w:hanging="425"/>
      </w:pPr>
      <w:r>
        <w:t>b</w:t>
      </w:r>
      <w:r w:rsidR="00B0178E">
        <w:t>udowle i obiekty obsługi podróżnych</w:t>
      </w:r>
      <w:r w:rsidR="009373E6">
        <w:t>;</w:t>
      </w:r>
    </w:p>
    <w:p w14:paraId="253C52E0" w14:textId="7653E798" w:rsidR="005947A0" w:rsidRDefault="00C4543B" w:rsidP="00D008DF">
      <w:pPr>
        <w:pStyle w:val="Punktator1"/>
        <w:numPr>
          <w:ilvl w:val="0"/>
          <w:numId w:val="39"/>
        </w:numPr>
        <w:tabs>
          <w:tab w:val="left" w:pos="284"/>
        </w:tabs>
        <w:spacing w:after="0"/>
        <w:ind w:left="425" w:hanging="425"/>
      </w:pPr>
      <w:r>
        <w:t>o</w:t>
      </w:r>
      <w:r w:rsidR="00DB77B6">
        <w:t>chrona środowiska</w:t>
      </w:r>
      <w:r w:rsidR="009B3EE7">
        <w:t>;</w:t>
      </w:r>
    </w:p>
    <w:p w14:paraId="317249D6" w14:textId="0B1F97B5" w:rsidR="00DB77B6" w:rsidRDefault="00C4543B" w:rsidP="00D008DF">
      <w:pPr>
        <w:pStyle w:val="Punktator1"/>
        <w:numPr>
          <w:ilvl w:val="0"/>
          <w:numId w:val="39"/>
        </w:numPr>
        <w:tabs>
          <w:tab w:val="left" w:pos="284"/>
        </w:tabs>
        <w:spacing w:after="0"/>
        <w:ind w:left="425" w:hanging="425"/>
      </w:pPr>
      <w:r>
        <w:t>k</w:t>
      </w:r>
      <w:r w:rsidR="00336335">
        <w:t>olizje z sieciami zewnętrznymi</w:t>
      </w:r>
      <w:r w:rsidR="009B3EE7">
        <w:t>;</w:t>
      </w:r>
    </w:p>
    <w:p w14:paraId="6D788A26" w14:textId="4458BF7A" w:rsidR="00A2466C" w:rsidRPr="006F5672" w:rsidRDefault="00A2466C" w:rsidP="00D008DF">
      <w:pPr>
        <w:pStyle w:val="Punktator1"/>
        <w:numPr>
          <w:ilvl w:val="0"/>
          <w:numId w:val="39"/>
        </w:numPr>
        <w:tabs>
          <w:tab w:val="left" w:pos="284"/>
        </w:tabs>
        <w:spacing w:after="0"/>
        <w:ind w:left="425" w:hanging="425"/>
      </w:pPr>
      <w:r>
        <w:t>urządzenia SRK</w:t>
      </w:r>
    </w:p>
    <w:p w14:paraId="6FCC4899" w14:textId="16F19896" w:rsidR="00842ED1" w:rsidRPr="00A2466C" w:rsidRDefault="00C4543B" w:rsidP="00A2466C">
      <w:pPr>
        <w:pStyle w:val="Punktator1"/>
        <w:numPr>
          <w:ilvl w:val="0"/>
          <w:numId w:val="39"/>
        </w:numPr>
        <w:tabs>
          <w:tab w:val="left" w:pos="284"/>
        </w:tabs>
        <w:spacing w:after="120"/>
        <w:ind w:left="284" w:hanging="284"/>
        <w:rPr>
          <w:color w:val="000000" w:themeColor="text1"/>
        </w:rPr>
      </w:pPr>
      <w:r w:rsidRPr="00A2466C">
        <w:rPr>
          <w:color w:val="000000" w:themeColor="text1"/>
        </w:rPr>
        <w:t>i</w:t>
      </w:r>
      <w:r w:rsidR="00336335" w:rsidRPr="00A2466C">
        <w:rPr>
          <w:color w:val="000000" w:themeColor="text1"/>
        </w:rPr>
        <w:t>nne roboty, wg. potrzeb (np. usunię</w:t>
      </w:r>
      <w:r w:rsidR="00DB670C" w:rsidRPr="00A2466C">
        <w:rPr>
          <w:color w:val="000000" w:themeColor="text1"/>
        </w:rPr>
        <w:t>cie drzew i krzewów, rozbiórki,</w:t>
      </w:r>
      <w:r w:rsidR="00336335" w:rsidRPr="00A2466C">
        <w:rPr>
          <w:color w:val="000000" w:themeColor="text1"/>
        </w:rPr>
        <w:t xml:space="preserve"> chodniki, wygrodzenia,</w:t>
      </w:r>
      <w:r w:rsidR="00DB670C" w:rsidRPr="00A2466C">
        <w:rPr>
          <w:color w:val="000000" w:themeColor="text1"/>
        </w:rPr>
        <w:t xml:space="preserve"> ogrodzenia</w:t>
      </w:r>
      <w:r w:rsidR="00336335" w:rsidRPr="00A2466C">
        <w:rPr>
          <w:color w:val="000000" w:themeColor="text1"/>
        </w:rPr>
        <w:t xml:space="preserve"> itp.).</w:t>
      </w:r>
    </w:p>
    <w:p w14:paraId="2B97A260" w14:textId="3ACF14B9" w:rsidR="000B4D0E" w:rsidRDefault="00DB5419" w:rsidP="00F811AA">
      <w:pPr>
        <w:pStyle w:val="Akapit"/>
      </w:pPr>
      <w:r>
        <w:t xml:space="preserve">Wszystkie </w:t>
      </w:r>
      <w:r w:rsidR="00146CDF">
        <w:t>r</w:t>
      </w:r>
      <w:r w:rsidRPr="003A52D1">
        <w:t xml:space="preserve">oboty </w:t>
      </w:r>
      <w:r>
        <w:t xml:space="preserve">muszą być prowadzone zgodnie z </w:t>
      </w:r>
      <w:r w:rsidR="00DB670C">
        <w:t>Prawem</w:t>
      </w:r>
      <w:r>
        <w:t>, oraz</w:t>
      </w:r>
      <w:r w:rsidRPr="003A52D1">
        <w:t xml:space="preserve"> normami i standardami technicznymi obowiązującymi w</w:t>
      </w:r>
      <w:r>
        <w:t> </w:t>
      </w:r>
      <w:r w:rsidRPr="003A52D1">
        <w:t>danej branży infrastruktury kolejowej, z wykorzystaniem współczesnej wiedzy naukowo-technicznej, przy zachowaniu obowiązujących przepisów BHP.</w:t>
      </w:r>
    </w:p>
    <w:p w14:paraId="545EC5D0" w14:textId="77777777" w:rsidR="003442A1" w:rsidRDefault="00A21C68" w:rsidP="00ED01BB">
      <w:pPr>
        <w:pStyle w:val="Nagwek3"/>
      </w:pPr>
      <w:bookmarkStart w:id="1424" w:name="_Toc455052524"/>
      <w:bookmarkStart w:id="1425" w:name="_Toc455053140"/>
      <w:bookmarkStart w:id="1426" w:name="_Toc455053756"/>
      <w:bookmarkStart w:id="1427" w:name="_Toc455054372"/>
      <w:bookmarkStart w:id="1428" w:name="_Toc455060475"/>
      <w:bookmarkStart w:id="1429" w:name="_Toc455061104"/>
      <w:bookmarkStart w:id="1430" w:name="_Toc455567172"/>
      <w:bookmarkStart w:id="1431" w:name="_Toc461784432"/>
      <w:bookmarkStart w:id="1432" w:name="_Toc461784636"/>
      <w:bookmarkStart w:id="1433" w:name="_Toc461791222"/>
      <w:bookmarkStart w:id="1434" w:name="_Toc461794365"/>
      <w:bookmarkStart w:id="1435" w:name="_Toc461803299"/>
      <w:bookmarkStart w:id="1436" w:name="_Toc455741331"/>
      <w:bookmarkStart w:id="1437" w:name="_Toc455741529"/>
      <w:bookmarkStart w:id="1438" w:name="_Toc460409455"/>
      <w:bookmarkStart w:id="1439" w:name="_Toc461199151"/>
      <w:bookmarkStart w:id="1440" w:name="_Toc461784637"/>
      <w:bookmarkStart w:id="1441" w:name="_Toc461791223"/>
      <w:bookmarkStart w:id="1442" w:name="_Toc461803300"/>
      <w:bookmarkStart w:id="1443" w:name="_Toc86326996"/>
      <w:bookmarkEnd w:id="1424"/>
      <w:bookmarkEnd w:id="1425"/>
      <w:bookmarkEnd w:id="1426"/>
      <w:bookmarkEnd w:id="1427"/>
      <w:bookmarkEnd w:id="1428"/>
      <w:bookmarkEnd w:id="1429"/>
      <w:bookmarkEnd w:id="1430"/>
      <w:bookmarkEnd w:id="1431"/>
      <w:bookmarkEnd w:id="1432"/>
      <w:bookmarkEnd w:id="1433"/>
      <w:bookmarkEnd w:id="1434"/>
      <w:bookmarkEnd w:id="1435"/>
      <w:r>
        <w:t>Nawierzchnia kolejowa</w:t>
      </w:r>
      <w:bookmarkEnd w:id="1436"/>
      <w:bookmarkEnd w:id="1437"/>
      <w:bookmarkEnd w:id="1438"/>
      <w:bookmarkEnd w:id="1439"/>
      <w:bookmarkEnd w:id="1440"/>
      <w:bookmarkEnd w:id="1441"/>
      <w:bookmarkEnd w:id="1442"/>
      <w:bookmarkEnd w:id="1443"/>
      <w:r>
        <w:t xml:space="preserve"> </w:t>
      </w:r>
    </w:p>
    <w:p w14:paraId="1B1B29A2" w14:textId="75009D6B" w:rsidR="00912D82" w:rsidRDefault="00912D82" w:rsidP="00912D82">
      <w:pPr>
        <w:spacing w:before="120"/>
        <w:ind w:firstLine="0"/>
        <w:rPr>
          <w:rFonts w:eastAsiaTheme="minorHAnsi"/>
          <w:color w:val="000000" w:themeColor="text1"/>
          <w:sz w:val="22"/>
          <w:szCs w:val="20"/>
        </w:rPr>
      </w:pPr>
      <w:bookmarkStart w:id="1444" w:name="_Toc454866207"/>
      <w:bookmarkStart w:id="1445" w:name="_Toc454866208"/>
      <w:bookmarkStart w:id="1446" w:name="_Toc454866209"/>
      <w:bookmarkStart w:id="1447" w:name="_Toc454866226"/>
      <w:bookmarkStart w:id="1448" w:name="_Toc454866227"/>
      <w:bookmarkStart w:id="1449" w:name="_Toc454866233"/>
      <w:bookmarkStart w:id="1450" w:name="_Toc454866234"/>
      <w:bookmarkStart w:id="1451" w:name="_Toc454866236"/>
      <w:bookmarkStart w:id="1452" w:name="_Toc454866238"/>
      <w:bookmarkStart w:id="1453" w:name="_Toc454866240"/>
      <w:bookmarkStart w:id="1454" w:name="_Toc454866242"/>
      <w:bookmarkStart w:id="1455" w:name="_Toc454866244"/>
      <w:bookmarkStart w:id="1456" w:name="_Toc454866246"/>
      <w:bookmarkStart w:id="1457" w:name="_Toc454866249"/>
      <w:bookmarkStart w:id="1458" w:name="_Toc454866250"/>
      <w:bookmarkStart w:id="1459" w:name="_Toc454866252"/>
      <w:bookmarkStart w:id="1460" w:name="_Toc454866253"/>
      <w:bookmarkStart w:id="1461" w:name="_Toc454866257"/>
      <w:bookmarkStart w:id="1462" w:name="_Toc454866260"/>
      <w:bookmarkStart w:id="1463" w:name="_Toc454866262"/>
      <w:bookmarkStart w:id="1464" w:name="_Toc454866268"/>
      <w:bookmarkStart w:id="1465" w:name="_Toc454866273"/>
      <w:bookmarkStart w:id="1466" w:name="_Toc454866274"/>
      <w:bookmarkStart w:id="1467" w:name="_Toc454866275"/>
      <w:bookmarkStart w:id="1468" w:name="_Toc454866276"/>
      <w:bookmarkStart w:id="1469" w:name="_Toc454866277"/>
      <w:bookmarkStart w:id="1470" w:name="_Toc454866278"/>
      <w:bookmarkStart w:id="1471" w:name="_Toc454866279"/>
      <w:bookmarkStart w:id="1472" w:name="_Toc454866280"/>
      <w:bookmarkStart w:id="1473" w:name="_Toc454866281"/>
      <w:bookmarkStart w:id="1474" w:name="_Toc454866283"/>
      <w:bookmarkStart w:id="1475" w:name="_Toc454866284"/>
      <w:bookmarkStart w:id="1476" w:name="_Toc454866288"/>
      <w:bookmarkStart w:id="1477" w:name="_Toc454866290"/>
      <w:bookmarkStart w:id="1478" w:name="_Toc454866291"/>
      <w:bookmarkStart w:id="1479" w:name="_Toc402784102"/>
      <w:bookmarkStart w:id="1480" w:name="_Toc402784114"/>
      <w:bookmarkStart w:id="1481" w:name="_Toc402784120"/>
      <w:bookmarkStart w:id="1482" w:name="_Toc402784125"/>
      <w:bookmarkStart w:id="1483" w:name="_Toc402784127"/>
      <w:bookmarkStart w:id="1484" w:name="_Toc402784138"/>
      <w:bookmarkStart w:id="1485" w:name="_Toc402784139"/>
      <w:bookmarkStart w:id="1486" w:name="_Toc347318389"/>
      <w:bookmarkStart w:id="1487" w:name="_Toc347498023"/>
      <w:bookmarkStart w:id="1488" w:name="_Toc347747546"/>
      <w:bookmarkStart w:id="1489" w:name="_Toc347318390"/>
      <w:bookmarkStart w:id="1490" w:name="_Toc347498024"/>
      <w:bookmarkStart w:id="1491" w:name="_Toc347747547"/>
      <w:bookmarkStart w:id="1492" w:name="_Toc347748111"/>
      <w:bookmarkStart w:id="1493" w:name="_Toc347841569"/>
      <w:bookmarkStart w:id="1494" w:name="_Toc347842133"/>
      <w:bookmarkStart w:id="1495" w:name="_Toc347842697"/>
      <w:bookmarkStart w:id="1496" w:name="_Toc347907203"/>
      <w:bookmarkStart w:id="1497" w:name="_Toc348009733"/>
      <w:bookmarkStart w:id="1498" w:name="_Toc348352685"/>
      <w:bookmarkStart w:id="1499" w:name="_Toc347318391"/>
      <w:bookmarkStart w:id="1500" w:name="_Toc347498025"/>
      <w:bookmarkStart w:id="1501" w:name="_Toc347747548"/>
      <w:bookmarkStart w:id="1502" w:name="_Toc347748112"/>
      <w:bookmarkStart w:id="1503" w:name="_Toc347841570"/>
      <w:bookmarkStart w:id="1504" w:name="_Toc347842134"/>
      <w:bookmarkStart w:id="1505" w:name="_Toc347842698"/>
      <w:bookmarkStart w:id="1506" w:name="_Toc347907204"/>
      <w:bookmarkStart w:id="1507" w:name="_Toc348009734"/>
      <w:bookmarkStart w:id="1508" w:name="_Toc348352686"/>
      <w:bookmarkStart w:id="1509" w:name="_Toc347318392"/>
      <w:bookmarkStart w:id="1510" w:name="_Toc347498026"/>
      <w:bookmarkStart w:id="1511" w:name="_Toc347747549"/>
      <w:bookmarkStart w:id="1512" w:name="_Toc347748113"/>
      <w:bookmarkStart w:id="1513" w:name="_Toc347841571"/>
      <w:bookmarkStart w:id="1514" w:name="_Toc347842135"/>
      <w:bookmarkStart w:id="1515" w:name="_Toc347842699"/>
      <w:bookmarkStart w:id="1516" w:name="_Toc347907205"/>
      <w:bookmarkStart w:id="1517" w:name="_Toc348009735"/>
      <w:bookmarkStart w:id="1518" w:name="_Toc348352687"/>
      <w:bookmarkStart w:id="1519" w:name="_Toc347318393"/>
      <w:bookmarkStart w:id="1520" w:name="_Toc347498027"/>
      <w:bookmarkStart w:id="1521" w:name="_Toc347747550"/>
      <w:bookmarkStart w:id="1522" w:name="_Toc347748114"/>
      <w:bookmarkStart w:id="1523" w:name="_Toc347841572"/>
      <w:bookmarkStart w:id="1524" w:name="_Toc347842136"/>
      <w:bookmarkStart w:id="1525" w:name="_Toc347842700"/>
      <w:bookmarkStart w:id="1526" w:name="_Toc347907206"/>
      <w:bookmarkStart w:id="1527" w:name="_Toc348009736"/>
      <w:bookmarkStart w:id="1528" w:name="_Toc348352688"/>
      <w:bookmarkStart w:id="1529" w:name="_Toc347318394"/>
      <w:bookmarkStart w:id="1530" w:name="_Toc347498028"/>
      <w:bookmarkStart w:id="1531" w:name="_Toc347747551"/>
      <w:bookmarkStart w:id="1532" w:name="_Toc347748115"/>
      <w:bookmarkStart w:id="1533" w:name="_Toc347841573"/>
      <w:bookmarkStart w:id="1534" w:name="_Toc347842137"/>
      <w:bookmarkStart w:id="1535" w:name="_Toc347842701"/>
      <w:bookmarkStart w:id="1536" w:name="_Toc347907207"/>
      <w:bookmarkStart w:id="1537" w:name="_Toc348009737"/>
      <w:bookmarkStart w:id="1538" w:name="_Toc348352689"/>
      <w:bookmarkStart w:id="1539" w:name="_Toc347318395"/>
      <w:bookmarkStart w:id="1540" w:name="_Toc347498029"/>
      <w:bookmarkStart w:id="1541" w:name="_Toc347747552"/>
      <w:bookmarkStart w:id="1542" w:name="_Toc347748116"/>
      <w:bookmarkStart w:id="1543" w:name="_Toc347841574"/>
      <w:bookmarkStart w:id="1544" w:name="_Toc347842138"/>
      <w:bookmarkStart w:id="1545" w:name="_Toc347842702"/>
      <w:bookmarkStart w:id="1546" w:name="_Toc347907208"/>
      <w:bookmarkStart w:id="1547" w:name="_Toc348009738"/>
      <w:bookmarkStart w:id="1548" w:name="_Toc348352690"/>
      <w:bookmarkStart w:id="1549" w:name="_Toc347318396"/>
      <w:bookmarkStart w:id="1550" w:name="_Toc347498030"/>
      <w:bookmarkStart w:id="1551" w:name="_Toc347747553"/>
      <w:bookmarkStart w:id="1552" w:name="_Toc347748117"/>
      <w:bookmarkStart w:id="1553" w:name="_Toc347841575"/>
      <w:bookmarkStart w:id="1554" w:name="_Toc347842139"/>
      <w:bookmarkStart w:id="1555" w:name="_Toc347842703"/>
      <w:bookmarkStart w:id="1556" w:name="_Toc347907209"/>
      <w:bookmarkStart w:id="1557" w:name="_Toc348009739"/>
      <w:bookmarkStart w:id="1558" w:name="_Toc348352691"/>
      <w:bookmarkStart w:id="1559" w:name="_Toc347318397"/>
      <w:bookmarkStart w:id="1560" w:name="_Toc347498031"/>
      <w:bookmarkStart w:id="1561" w:name="_Toc347747554"/>
      <w:bookmarkStart w:id="1562" w:name="_Toc347748118"/>
      <w:bookmarkStart w:id="1563" w:name="_Toc347841576"/>
      <w:bookmarkStart w:id="1564" w:name="_Toc347842140"/>
      <w:bookmarkStart w:id="1565" w:name="_Toc347842704"/>
      <w:bookmarkStart w:id="1566" w:name="_Toc347907210"/>
      <w:bookmarkStart w:id="1567" w:name="_Toc348009740"/>
      <w:bookmarkStart w:id="1568" w:name="_Toc348352692"/>
      <w:bookmarkStart w:id="1569" w:name="_Toc347318398"/>
      <w:bookmarkStart w:id="1570" w:name="_Toc347498032"/>
      <w:bookmarkStart w:id="1571" w:name="_Toc347747555"/>
      <w:bookmarkStart w:id="1572" w:name="_Toc347748119"/>
      <w:bookmarkStart w:id="1573" w:name="_Toc347841577"/>
      <w:bookmarkStart w:id="1574" w:name="_Toc347842141"/>
      <w:bookmarkStart w:id="1575" w:name="_Toc347842705"/>
      <w:bookmarkStart w:id="1576" w:name="_Toc347907211"/>
      <w:bookmarkStart w:id="1577" w:name="_Toc348009741"/>
      <w:bookmarkStart w:id="1578" w:name="_Toc348352693"/>
      <w:bookmarkStart w:id="1579" w:name="_Toc347318399"/>
      <w:bookmarkStart w:id="1580" w:name="_Toc347498033"/>
      <w:bookmarkStart w:id="1581" w:name="_Toc347747556"/>
      <w:bookmarkStart w:id="1582" w:name="_Toc347748120"/>
      <w:bookmarkStart w:id="1583" w:name="_Toc347841578"/>
      <w:bookmarkStart w:id="1584" w:name="_Toc347842142"/>
      <w:bookmarkStart w:id="1585" w:name="_Toc347842706"/>
      <w:bookmarkStart w:id="1586" w:name="_Toc347907212"/>
      <w:bookmarkStart w:id="1587" w:name="_Toc348009742"/>
      <w:bookmarkStart w:id="1588" w:name="_Toc348352694"/>
      <w:bookmarkStart w:id="1589" w:name="_Toc347318400"/>
      <w:bookmarkStart w:id="1590" w:name="_Toc347498034"/>
      <w:bookmarkStart w:id="1591" w:name="_Toc347747557"/>
      <w:bookmarkStart w:id="1592" w:name="_Toc347748121"/>
      <w:bookmarkStart w:id="1593" w:name="_Toc347841579"/>
      <w:bookmarkStart w:id="1594" w:name="_Toc347842143"/>
      <w:bookmarkStart w:id="1595" w:name="_Toc347842707"/>
      <w:bookmarkStart w:id="1596" w:name="_Toc347907213"/>
      <w:bookmarkStart w:id="1597" w:name="_Toc348009743"/>
      <w:bookmarkStart w:id="1598" w:name="_Toc348352695"/>
      <w:bookmarkStart w:id="1599" w:name="_Toc347318401"/>
      <w:bookmarkStart w:id="1600" w:name="_Toc347498035"/>
      <w:bookmarkStart w:id="1601" w:name="_Toc347747558"/>
      <w:bookmarkStart w:id="1602" w:name="_Toc347748122"/>
      <w:bookmarkStart w:id="1603" w:name="_Toc347841580"/>
      <w:bookmarkStart w:id="1604" w:name="_Toc347842144"/>
      <w:bookmarkStart w:id="1605" w:name="_Toc347842708"/>
      <w:bookmarkStart w:id="1606" w:name="_Toc347907214"/>
      <w:bookmarkStart w:id="1607" w:name="_Toc348009744"/>
      <w:bookmarkStart w:id="1608" w:name="_Toc348352696"/>
      <w:bookmarkStart w:id="1609" w:name="_Toc347318402"/>
      <w:bookmarkStart w:id="1610" w:name="_Toc347498036"/>
      <w:bookmarkStart w:id="1611" w:name="_Toc347747559"/>
      <w:bookmarkStart w:id="1612" w:name="_Toc347748123"/>
      <w:bookmarkStart w:id="1613" w:name="_Toc347841581"/>
      <w:bookmarkStart w:id="1614" w:name="_Toc347842145"/>
      <w:bookmarkStart w:id="1615" w:name="_Toc347842709"/>
      <w:bookmarkStart w:id="1616" w:name="_Toc347907215"/>
      <w:bookmarkStart w:id="1617" w:name="_Toc348009745"/>
      <w:bookmarkStart w:id="1618" w:name="_Toc348352697"/>
      <w:bookmarkStart w:id="1619" w:name="_Toc347318403"/>
      <w:bookmarkStart w:id="1620" w:name="_Toc347498037"/>
      <w:bookmarkStart w:id="1621" w:name="_Toc347747560"/>
      <w:bookmarkStart w:id="1622" w:name="_Toc347748124"/>
      <w:bookmarkStart w:id="1623" w:name="_Toc347841582"/>
      <w:bookmarkStart w:id="1624" w:name="_Toc347842146"/>
      <w:bookmarkStart w:id="1625" w:name="_Toc347842710"/>
      <w:bookmarkStart w:id="1626" w:name="_Toc347907216"/>
      <w:bookmarkStart w:id="1627" w:name="_Toc348009746"/>
      <w:bookmarkStart w:id="1628" w:name="_Toc348352698"/>
      <w:bookmarkStart w:id="1629" w:name="_Toc347318404"/>
      <w:bookmarkStart w:id="1630" w:name="_Toc347498038"/>
      <w:bookmarkStart w:id="1631" w:name="_Toc347747561"/>
      <w:bookmarkStart w:id="1632" w:name="_Toc347748125"/>
      <w:bookmarkStart w:id="1633" w:name="_Toc347841583"/>
      <w:bookmarkStart w:id="1634" w:name="_Toc347842147"/>
      <w:bookmarkStart w:id="1635" w:name="_Toc347842711"/>
      <w:bookmarkStart w:id="1636" w:name="_Toc347907217"/>
      <w:bookmarkStart w:id="1637" w:name="_Toc348009747"/>
      <w:bookmarkStart w:id="1638" w:name="_Toc348352699"/>
      <w:bookmarkStart w:id="1639" w:name="_Toc347318405"/>
      <w:bookmarkStart w:id="1640" w:name="_Toc347498039"/>
      <w:bookmarkStart w:id="1641" w:name="_Toc347747562"/>
      <w:bookmarkStart w:id="1642" w:name="_Toc347748126"/>
      <w:bookmarkStart w:id="1643" w:name="_Toc347841584"/>
      <w:bookmarkStart w:id="1644" w:name="_Toc347842148"/>
      <w:bookmarkStart w:id="1645" w:name="_Toc347842712"/>
      <w:bookmarkStart w:id="1646" w:name="_Toc347907218"/>
      <w:bookmarkStart w:id="1647" w:name="_Toc348009748"/>
      <w:bookmarkStart w:id="1648" w:name="_Toc348352700"/>
      <w:bookmarkStart w:id="1649" w:name="_Toc347318406"/>
      <w:bookmarkStart w:id="1650" w:name="_Toc347498040"/>
      <w:bookmarkStart w:id="1651" w:name="_Toc347747563"/>
      <w:bookmarkStart w:id="1652" w:name="_Toc347748127"/>
      <w:bookmarkStart w:id="1653" w:name="_Toc347841585"/>
      <w:bookmarkStart w:id="1654" w:name="_Toc347842149"/>
      <w:bookmarkStart w:id="1655" w:name="_Toc347842713"/>
      <w:bookmarkStart w:id="1656" w:name="_Toc347907219"/>
      <w:bookmarkStart w:id="1657" w:name="_Toc348009749"/>
      <w:bookmarkStart w:id="1658" w:name="_Toc348352701"/>
      <w:bookmarkStart w:id="1659" w:name="_Toc347318407"/>
      <w:bookmarkStart w:id="1660" w:name="_Toc347498041"/>
      <w:bookmarkStart w:id="1661" w:name="_Toc347747564"/>
      <w:bookmarkStart w:id="1662" w:name="_Toc347748128"/>
      <w:bookmarkStart w:id="1663" w:name="_Toc347841586"/>
      <w:bookmarkStart w:id="1664" w:name="_Toc347842150"/>
      <w:bookmarkStart w:id="1665" w:name="_Toc347842714"/>
      <w:bookmarkStart w:id="1666" w:name="_Toc347907220"/>
      <w:bookmarkStart w:id="1667" w:name="_Toc348009750"/>
      <w:bookmarkStart w:id="1668" w:name="_Toc348352702"/>
      <w:bookmarkStart w:id="1669" w:name="_Toc347318408"/>
      <w:bookmarkStart w:id="1670" w:name="_Toc347498042"/>
      <w:bookmarkStart w:id="1671" w:name="_Toc347747565"/>
      <w:bookmarkStart w:id="1672" w:name="_Toc347748129"/>
      <w:bookmarkStart w:id="1673" w:name="_Toc347841587"/>
      <w:bookmarkStart w:id="1674" w:name="_Toc347842151"/>
      <w:bookmarkStart w:id="1675" w:name="_Toc347842715"/>
      <w:bookmarkStart w:id="1676" w:name="_Toc347907221"/>
      <w:bookmarkStart w:id="1677" w:name="_Toc348009751"/>
      <w:bookmarkStart w:id="1678" w:name="_Toc348352703"/>
      <w:bookmarkStart w:id="1679" w:name="_Toc347318409"/>
      <w:bookmarkStart w:id="1680" w:name="_Toc347498043"/>
      <w:bookmarkStart w:id="1681" w:name="_Toc347747566"/>
      <w:bookmarkStart w:id="1682" w:name="_Toc347748130"/>
      <w:bookmarkStart w:id="1683" w:name="_Toc347841588"/>
      <w:bookmarkStart w:id="1684" w:name="_Toc347842152"/>
      <w:bookmarkStart w:id="1685" w:name="_Toc347842716"/>
      <w:bookmarkStart w:id="1686" w:name="_Toc347907222"/>
      <w:bookmarkStart w:id="1687" w:name="_Toc348009752"/>
      <w:bookmarkStart w:id="1688" w:name="_Toc348352704"/>
      <w:bookmarkStart w:id="1689" w:name="_Toc347318410"/>
      <w:bookmarkStart w:id="1690" w:name="_Toc347498044"/>
      <w:bookmarkStart w:id="1691" w:name="_Toc347747567"/>
      <w:bookmarkStart w:id="1692" w:name="_Toc347748131"/>
      <w:bookmarkStart w:id="1693" w:name="_Toc347841589"/>
      <w:bookmarkStart w:id="1694" w:name="_Toc347842153"/>
      <w:bookmarkStart w:id="1695" w:name="_Toc347842717"/>
      <w:bookmarkStart w:id="1696" w:name="_Toc347907223"/>
      <w:bookmarkStart w:id="1697" w:name="_Toc348009753"/>
      <w:bookmarkStart w:id="1698" w:name="_Toc348352705"/>
      <w:bookmarkStart w:id="1699" w:name="_Toc347318411"/>
      <w:bookmarkStart w:id="1700" w:name="_Toc347498045"/>
      <w:bookmarkStart w:id="1701" w:name="_Toc347747568"/>
      <w:bookmarkStart w:id="1702" w:name="_Toc347748132"/>
      <w:bookmarkStart w:id="1703" w:name="_Toc347841590"/>
      <w:bookmarkStart w:id="1704" w:name="_Toc347842154"/>
      <w:bookmarkStart w:id="1705" w:name="_Toc347842718"/>
      <w:bookmarkStart w:id="1706" w:name="_Toc347907224"/>
      <w:bookmarkStart w:id="1707" w:name="_Toc348009754"/>
      <w:bookmarkStart w:id="1708" w:name="_Toc348352706"/>
      <w:bookmarkStart w:id="1709" w:name="_Toc347318412"/>
      <w:bookmarkStart w:id="1710" w:name="_Toc347498046"/>
      <w:bookmarkStart w:id="1711" w:name="_Toc347747569"/>
      <w:bookmarkStart w:id="1712" w:name="_Toc347748133"/>
      <w:bookmarkStart w:id="1713" w:name="_Toc347841591"/>
      <w:bookmarkStart w:id="1714" w:name="_Toc347842155"/>
      <w:bookmarkStart w:id="1715" w:name="_Toc347842719"/>
      <w:bookmarkStart w:id="1716" w:name="_Toc347907225"/>
      <w:bookmarkStart w:id="1717" w:name="_Toc348009755"/>
      <w:bookmarkStart w:id="1718" w:name="_Toc348352707"/>
      <w:bookmarkStart w:id="1719" w:name="_Toc347318413"/>
      <w:bookmarkStart w:id="1720" w:name="_Toc347498047"/>
      <w:bookmarkStart w:id="1721" w:name="_Toc347747570"/>
      <w:bookmarkStart w:id="1722" w:name="_Toc347748134"/>
      <w:bookmarkStart w:id="1723" w:name="_Toc347841592"/>
      <w:bookmarkStart w:id="1724" w:name="_Toc347842156"/>
      <w:bookmarkStart w:id="1725" w:name="_Toc347842720"/>
      <w:bookmarkStart w:id="1726" w:name="_Toc347907226"/>
      <w:bookmarkStart w:id="1727" w:name="_Toc348009756"/>
      <w:bookmarkStart w:id="1728" w:name="_Toc348352708"/>
      <w:bookmarkStart w:id="1729" w:name="_Toc347318414"/>
      <w:bookmarkStart w:id="1730" w:name="_Toc347498048"/>
      <w:bookmarkStart w:id="1731" w:name="_Toc347747571"/>
      <w:bookmarkStart w:id="1732" w:name="_Toc347748135"/>
      <w:bookmarkStart w:id="1733" w:name="_Toc347841593"/>
      <w:bookmarkStart w:id="1734" w:name="_Toc347842157"/>
      <w:bookmarkStart w:id="1735" w:name="_Toc347842721"/>
      <w:bookmarkStart w:id="1736" w:name="_Toc347907227"/>
      <w:bookmarkStart w:id="1737" w:name="_Toc348009757"/>
      <w:bookmarkStart w:id="1738" w:name="_Toc348352709"/>
      <w:bookmarkStart w:id="1739" w:name="_Toc347318415"/>
      <w:bookmarkStart w:id="1740" w:name="_Toc347498049"/>
      <w:bookmarkStart w:id="1741" w:name="_Toc347747572"/>
      <w:bookmarkStart w:id="1742" w:name="_Toc347748136"/>
      <w:bookmarkStart w:id="1743" w:name="_Toc347841594"/>
      <w:bookmarkStart w:id="1744" w:name="_Toc347842158"/>
      <w:bookmarkStart w:id="1745" w:name="_Toc347842722"/>
      <w:bookmarkStart w:id="1746" w:name="_Toc347907228"/>
      <w:bookmarkStart w:id="1747" w:name="_Toc348009758"/>
      <w:bookmarkStart w:id="1748" w:name="_Toc348352710"/>
      <w:bookmarkStart w:id="1749" w:name="_Toc347318416"/>
      <w:bookmarkStart w:id="1750" w:name="_Toc347498050"/>
      <w:bookmarkStart w:id="1751" w:name="_Toc347747573"/>
      <w:bookmarkStart w:id="1752" w:name="_Toc347748137"/>
      <w:bookmarkStart w:id="1753" w:name="_Toc347841595"/>
      <w:bookmarkStart w:id="1754" w:name="_Toc347842159"/>
      <w:bookmarkStart w:id="1755" w:name="_Toc347842723"/>
      <w:bookmarkStart w:id="1756" w:name="_Toc347907229"/>
      <w:bookmarkStart w:id="1757" w:name="_Toc348009759"/>
      <w:bookmarkStart w:id="1758" w:name="_Toc348352711"/>
      <w:bookmarkStart w:id="1759" w:name="_Toc347318417"/>
      <w:bookmarkStart w:id="1760" w:name="_Toc347498051"/>
      <w:bookmarkStart w:id="1761" w:name="_Toc347747574"/>
      <w:bookmarkStart w:id="1762" w:name="_Toc347748138"/>
      <w:bookmarkStart w:id="1763" w:name="_Toc347841596"/>
      <w:bookmarkStart w:id="1764" w:name="_Toc347842160"/>
      <w:bookmarkStart w:id="1765" w:name="_Toc347842724"/>
      <w:bookmarkStart w:id="1766" w:name="_Toc347907230"/>
      <w:bookmarkStart w:id="1767" w:name="_Toc348009760"/>
      <w:bookmarkStart w:id="1768" w:name="_Toc348352712"/>
      <w:bookmarkStart w:id="1769" w:name="_Toc347318418"/>
      <w:bookmarkStart w:id="1770" w:name="_Toc347498052"/>
      <w:bookmarkStart w:id="1771" w:name="_Toc347747575"/>
      <w:bookmarkStart w:id="1772" w:name="_Toc347748139"/>
      <w:bookmarkStart w:id="1773" w:name="_Toc347841597"/>
      <w:bookmarkStart w:id="1774" w:name="_Toc347842161"/>
      <w:bookmarkStart w:id="1775" w:name="_Toc347842725"/>
      <w:bookmarkStart w:id="1776" w:name="_Toc347907231"/>
      <w:bookmarkStart w:id="1777" w:name="_Toc348009761"/>
      <w:bookmarkStart w:id="1778" w:name="_Toc348352713"/>
      <w:bookmarkStart w:id="1779" w:name="_Toc347318419"/>
      <w:bookmarkStart w:id="1780" w:name="_Toc347498053"/>
      <w:bookmarkStart w:id="1781" w:name="_Toc347747576"/>
      <w:bookmarkStart w:id="1782" w:name="_Toc347748140"/>
      <w:bookmarkStart w:id="1783" w:name="_Toc347841598"/>
      <w:bookmarkStart w:id="1784" w:name="_Toc347842162"/>
      <w:bookmarkStart w:id="1785" w:name="_Toc347842726"/>
      <w:bookmarkStart w:id="1786" w:name="_Toc347907232"/>
      <w:bookmarkStart w:id="1787" w:name="_Toc348009762"/>
      <w:bookmarkStart w:id="1788" w:name="_Toc348352714"/>
      <w:bookmarkStart w:id="1789" w:name="_Toc347318420"/>
      <w:bookmarkStart w:id="1790" w:name="_Toc347498054"/>
      <w:bookmarkStart w:id="1791" w:name="_Toc347747577"/>
      <w:bookmarkStart w:id="1792" w:name="_Toc347748141"/>
      <w:bookmarkStart w:id="1793" w:name="_Toc347841599"/>
      <w:bookmarkStart w:id="1794" w:name="_Toc347842163"/>
      <w:bookmarkStart w:id="1795" w:name="_Toc347842727"/>
      <w:bookmarkStart w:id="1796" w:name="_Toc347907233"/>
      <w:bookmarkStart w:id="1797" w:name="_Toc348009763"/>
      <w:bookmarkStart w:id="1798" w:name="_Toc348352715"/>
      <w:bookmarkStart w:id="1799" w:name="_Toc347318421"/>
      <w:bookmarkStart w:id="1800" w:name="_Toc347498055"/>
      <w:bookmarkStart w:id="1801" w:name="_Toc347747578"/>
      <w:bookmarkStart w:id="1802" w:name="_Toc347748142"/>
      <w:bookmarkStart w:id="1803" w:name="_Toc347841600"/>
      <w:bookmarkStart w:id="1804" w:name="_Toc347842164"/>
      <w:bookmarkStart w:id="1805" w:name="_Toc347842728"/>
      <w:bookmarkStart w:id="1806" w:name="_Toc347907234"/>
      <w:bookmarkStart w:id="1807" w:name="_Toc348009764"/>
      <w:bookmarkStart w:id="1808" w:name="_Toc348352716"/>
      <w:bookmarkStart w:id="1809" w:name="_Toc347318422"/>
      <w:bookmarkStart w:id="1810" w:name="_Toc347498056"/>
      <w:bookmarkStart w:id="1811" w:name="_Toc347747579"/>
      <w:bookmarkStart w:id="1812" w:name="_Toc347748143"/>
      <w:bookmarkStart w:id="1813" w:name="_Toc347841601"/>
      <w:bookmarkStart w:id="1814" w:name="_Toc347842165"/>
      <w:bookmarkStart w:id="1815" w:name="_Toc347842729"/>
      <w:bookmarkStart w:id="1816" w:name="_Toc347907235"/>
      <w:bookmarkStart w:id="1817" w:name="_Toc348009765"/>
      <w:bookmarkStart w:id="1818" w:name="_Toc348352717"/>
      <w:bookmarkStart w:id="1819" w:name="_Toc347318423"/>
      <w:bookmarkStart w:id="1820" w:name="_Toc347498057"/>
      <w:bookmarkStart w:id="1821" w:name="_Toc347747580"/>
      <w:bookmarkStart w:id="1822" w:name="_Toc347748144"/>
      <w:bookmarkStart w:id="1823" w:name="_Toc347841602"/>
      <w:bookmarkStart w:id="1824" w:name="_Toc347842166"/>
      <w:bookmarkStart w:id="1825" w:name="_Toc347842730"/>
      <w:bookmarkStart w:id="1826" w:name="_Toc347907236"/>
      <w:bookmarkStart w:id="1827" w:name="_Toc348009766"/>
      <w:bookmarkStart w:id="1828" w:name="_Toc348352718"/>
      <w:bookmarkStart w:id="1829" w:name="_Toc347318424"/>
      <w:bookmarkStart w:id="1830" w:name="_Toc347498058"/>
      <w:bookmarkStart w:id="1831" w:name="_Toc347747581"/>
      <w:bookmarkStart w:id="1832" w:name="_Toc347748145"/>
      <w:bookmarkStart w:id="1833" w:name="_Toc347841603"/>
      <w:bookmarkStart w:id="1834" w:name="_Toc347842167"/>
      <w:bookmarkStart w:id="1835" w:name="_Toc347842731"/>
      <w:bookmarkStart w:id="1836" w:name="_Toc347907237"/>
      <w:bookmarkStart w:id="1837" w:name="_Toc348009767"/>
      <w:bookmarkStart w:id="1838" w:name="_Toc348352719"/>
      <w:bookmarkStart w:id="1839" w:name="_Toc347318425"/>
      <w:bookmarkStart w:id="1840" w:name="_Toc347498059"/>
      <w:bookmarkStart w:id="1841" w:name="_Toc347747582"/>
      <w:bookmarkStart w:id="1842" w:name="_Toc347748146"/>
      <w:bookmarkStart w:id="1843" w:name="_Toc347841604"/>
      <w:bookmarkStart w:id="1844" w:name="_Toc347842168"/>
      <w:bookmarkStart w:id="1845" w:name="_Toc347842732"/>
      <w:bookmarkStart w:id="1846" w:name="_Toc347907238"/>
      <w:bookmarkStart w:id="1847" w:name="_Toc348009768"/>
      <w:bookmarkStart w:id="1848" w:name="_Toc348352720"/>
      <w:bookmarkStart w:id="1849" w:name="_Toc347318426"/>
      <w:bookmarkStart w:id="1850" w:name="_Toc347498060"/>
      <w:bookmarkStart w:id="1851" w:name="_Toc347747583"/>
      <w:bookmarkStart w:id="1852" w:name="_Toc347748147"/>
      <w:bookmarkStart w:id="1853" w:name="_Toc347841605"/>
      <w:bookmarkStart w:id="1854" w:name="_Toc347842169"/>
      <w:bookmarkStart w:id="1855" w:name="_Toc347842733"/>
      <w:bookmarkStart w:id="1856" w:name="_Toc347907239"/>
      <w:bookmarkStart w:id="1857" w:name="_Toc348009769"/>
      <w:bookmarkStart w:id="1858" w:name="_Toc348352721"/>
      <w:bookmarkStart w:id="1859" w:name="_Toc347318427"/>
      <w:bookmarkStart w:id="1860" w:name="_Toc347498061"/>
      <w:bookmarkStart w:id="1861" w:name="_Toc347747584"/>
      <w:bookmarkStart w:id="1862" w:name="_Toc347748148"/>
      <w:bookmarkStart w:id="1863" w:name="_Toc347841606"/>
      <w:bookmarkStart w:id="1864" w:name="_Toc347842170"/>
      <w:bookmarkStart w:id="1865" w:name="_Toc347842734"/>
      <w:bookmarkStart w:id="1866" w:name="_Toc347907240"/>
      <w:bookmarkStart w:id="1867" w:name="_Toc348009770"/>
      <w:bookmarkStart w:id="1868" w:name="_Toc348352722"/>
      <w:bookmarkStart w:id="1869" w:name="_Toc347318428"/>
      <w:bookmarkStart w:id="1870" w:name="_Toc347498062"/>
      <w:bookmarkStart w:id="1871" w:name="_Toc347747585"/>
      <w:bookmarkStart w:id="1872" w:name="_Toc347748149"/>
      <w:bookmarkStart w:id="1873" w:name="_Toc347841607"/>
      <w:bookmarkStart w:id="1874" w:name="_Toc347842171"/>
      <w:bookmarkStart w:id="1875" w:name="_Toc347842735"/>
      <w:bookmarkStart w:id="1876" w:name="_Toc347907241"/>
      <w:bookmarkStart w:id="1877" w:name="_Toc348009771"/>
      <w:bookmarkStart w:id="1878" w:name="_Toc348352723"/>
      <w:bookmarkStart w:id="1879" w:name="_Toc347318429"/>
      <w:bookmarkStart w:id="1880" w:name="_Toc347498063"/>
      <w:bookmarkStart w:id="1881" w:name="_Toc347747586"/>
      <w:bookmarkStart w:id="1882" w:name="_Toc347748150"/>
      <w:bookmarkStart w:id="1883" w:name="_Toc347841608"/>
      <w:bookmarkStart w:id="1884" w:name="_Toc347842172"/>
      <w:bookmarkStart w:id="1885" w:name="_Toc347842736"/>
      <w:bookmarkStart w:id="1886" w:name="_Toc347907242"/>
      <w:bookmarkStart w:id="1887" w:name="_Toc348009772"/>
      <w:bookmarkStart w:id="1888" w:name="_Toc348352724"/>
      <w:bookmarkStart w:id="1889" w:name="_Toc347318430"/>
      <w:bookmarkStart w:id="1890" w:name="_Toc347498064"/>
      <w:bookmarkStart w:id="1891" w:name="_Toc347747587"/>
      <w:bookmarkStart w:id="1892" w:name="_Toc347748151"/>
      <w:bookmarkStart w:id="1893" w:name="_Toc347841609"/>
      <w:bookmarkStart w:id="1894" w:name="_Toc347842173"/>
      <w:bookmarkStart w:id="1895" w:name="_Toc347842737"/>
      <w:bookmarkStart w:id="1896" w:name="_Toc347907243"/>
      <w:bookmarkStart w:id="1897" w:name="_Toc348009773"/>
      <w:bookmarkStart w:id="1898" w:name="_Toc348352725"/>
      <w:bookmarkStart w:id="1899" w:name="_Toc347318431"/>
      <w:bookmarkStart w:id="1900" w:name="_Toc347498065"/>
      <w:bookmarkStart w:id="1901" w:name="_Toc347747588"/>
      <w:bookmarkStart w:id="1902" w:name="_Toc347748152"/>
      <w:bookmarkStart w:id="1903" w:name="_Toc347841610"/>
      <w:bookmarkStart w:id="1904" w:name="_Toc347842174"/>
      <w:bookmarkStart w:id="1905" w:name="_Toc347842738"/>
      <w:bookmarkStart w:id="1906" w:name="_Toc347907244"/>
      <w:bookmarkStart w:id="1907" w:name="_Toc348009774"/>
      <w:bookmarkStart w:id="1908" w:name="_Toc348352726"/>
      <w:bookmarkStart w:id="1909" w:name="_Toc347318432"/>
      <w:bookmarkStart w:id="1910" w:name="_Toc347498066"/>
      <w:bookmarkStart w:id="1911" w:name="_Toc347747589"/>
      <w:bookmarkStart w:id="1912" w:name="_Toc347748153"/>
      <w:bookmarkStart w:id="1913" w:name="_Toc347841611"/>
      <w:bookmarkStart w:id="1914" w:name="_Toc347842175"/>
      <w:bookmarkStart w:id="1915" w:name="_Toc347842739"/>
      <w:bookmarkStart w:id="1916" w:name="_Toc347907245"/>
      <w:bookmarkStart w:id="1917" w:name="_Toc348009775"/>
      <w:bookmarkStart w:id="1918" w:name="_Toc348352727"/>
      <w:bookmarkStart w:id="1919" w:name="_Toc347318433"/>
      <w:bookmarkStart w:id="1920" w:name="_Toc347498067"/>
      <w:bookmarkStart w:id="1921" w:name="_Toc347747590"/>
      <w:bookmarkStart w:id="1922" w:name="_Toc347748154"/>
      <w:bookmarkStart w:id="1923" w:name="_Toc347841612"/>
      <w:bookmarkStart w:id="1924" w:name="_Toc347842176"/>
      <w:bookmarkStart w:id="1925" w:name="_Toc347842740"/>
      <w:bookmarkStart w:id="1926" w:name="_Toc347907246"/>
      <w:bookmarkStart w:id="1927" w:name="_Toc348009776"/>
      <w:bookmarkStart w:id="1928" w:name="_Toc348352728"/>
      <w:bookmarkStart w:id="1929" w:name="_Toc347318434"/>
      <w:bookmarkStart w:id="1930" w:name="_Toc347498068"/>
      <w:bookmarkStart w:id="1931" w:name="_Toc347747591"/>
      <w:bookmarkStart w:id="1932" w:name="_Toc347748155"/>
      <w:bookmarkStart w:id="1933" w:name="_Toc347841613"/>
      <w:bookmarkStart w:id="1934" w:name="_Toc347842177"/>
      <w:bookmarkStart w:id="1935" w:name="_Toc347842741"/>
      <w:bookmarkStart w:id="1936" w:name="_Toc347907247"/>
      <w:bookmarkStart w:id="1937" w:name="_Toc348009777"/>
      <w:bookmarkStart w:id="1938" w:name="_Toc348352729"/>
      <w:bookmarkStart w:id="1939" w:name="_Toc347318435"/>
      <w:bookmarkStart w:id="1940" w:name="_Toc347498069"/>
      <w:bookmarkStart w:id="1941" w:name="_Toc347747592"/>
      <w:bookmarkStart w:id="1942" w:name="_Toc347748156"/>
      <w:bookmarkStart w:id="1943" w:name="_Toc347841614"/>
      <w:bookmarkStart w:id="1944" w:name="_Toc347842178"/>
      <w:bookmarkStart w:id="1945" w:name="_Toc347842742"/>
      <w:bookmarkStart w:id="1946" w:name="_Toc347907248"/>
      <w:bookmarkStart w:id="1947" w:name="_Toc348009778"/>
      <w:bookmarkStart w:id="1948" w:name="_Toc348352730"/>
      <w:bookmarkStart w:id="1949" w:name="_Toc347318436"/>
      <w:bookmarkStart w:id="1950" w:name="_Toc347498070"/>
      <w:bookmarkStart w:id="1951" w:name="_Toc347747593"/>
      <w:bookmarkStart w:id="1952" w:name="_Toc347748157"/>
      <w:bookmarkStart w:id="1953" w:name="_Toc347841615"/>
      <w:bookmarkStart w:id="1954" w:name="_Toc347842179"/>
      <w:bookmarkStart w:id="1955" w:name="_Toc347842743"/>
      <w:bookmarkStart w:id="1956" w:name="_Toc347907249"/>
      <w:bookmarkStart w:id="1957" w:name="_Toc348009779"/>
      <w:bookmarkStart w:id="1958" w:name="_Toc348352731"/>
      <w:bookmarkStart w:id="1959" w:name="_Toc347318437"/>
      <w:bookmarkStart w:id="1960" w:name="_Toc347498071"/>
      <w:bookmarkStart w:id="1961" w:name="_Toc347747594"/>
      <w:bookmarkStart w:id="1962" w:name="_Toc347748158"/>
      <w:bookmarkStart w:id="1963" w:name="_Toc347841616"/>
      <w:bookmarkStart w:id="1964" w:name="_Toc347842180"/>
      <w:bookmarkStart w:id="1965" w:name="_Toc347842744"/>
      <w:bookmarkStart w:id="1966" w:name="_Toc347907250"/>
      <w:bookmarkStart w:id="1967" w:name="_Toc348009780"/>
      <w:bookmarkStart w:id="1968" w:name="_Toc348352732"/>
      <w:bookmarkStart w:id="1969" w:name="_Toc347318438"/>
      <w:bookmarkStart w:id="1970" w:name="_Toc347498072"/>
      <w:bookmarkStart w:id="1971" w:name="_Toc347747595"/>
      <w:bookmarkStart w:id="1972" w:name="_Toc347748159"/>
      <w:bookmarkStart w:id="1973" w:name="_Toc347841617"/>
      <w:bookmarkStart w:id="1974" w:name="_Toc347842181"/>
      <w:bookmarkStart w:id="1975" w:name="_Toc347842745"/>
      <w:bookmarkStart w:id="1976" w:name="_Toc347907251"/>
      <w:bookmarkStart w:id="1977" w:name="_Toc348009781"/>
      <w:bookmarkStart w:id="1978" w:name="_Toc348352733"/>
      <w:bookmarkStart w:id="1979" w:name="_Toc347318439"/>
      <w:bookmarkStart w:id="1980" w:name="_Toc347498073"/>
      <w:bookmarkStart w:id="1981" w:name="_Toc347747596"/>
      <w:bookmarkStart w:id="1982" w:name="_Toc347748160"/>
      <w:bookmarkStart w:id="1983" w:name="_Toc347841618"/>
      <w:bookmarkStart w:id="1984" w:name="_Toc347842182"/>
      <w:bookmarkStart w:id="1985" w:name="_Toc347842746"/>
      <w:bookmarkStart w:id="1986" w:name="_Toc347907252"/>
      <w:bookmarkStart w:id="1987" w:name="_Toc348009782"/>
      <w:bookmarkStart w:id="1988" w:name="_Toc348352734"/>
      <w:bookmarkStart w:id="1989" w:name="_Toc347318440"/>
      <w:bookmarkStart w:id="1990" w:name="_Toc347498074"/>
      <w:bookmarkStart w:id="1991" w:name="_Toc347747597"/>
      <w:bookmarkStart w:id="1992" w:name="_Toc347748161"/>
      <w:bookmarkStart w:id="1993" w:name="_Toc347841619"/>
      <w:bookmarkStart w:id="1994" w:name="_Toc347842183"/>
      <w:bookmarkStart w:id="1995" w:name="_Toc347842747"/>
      <w:bookmarkStart w:id="1996" w:name="_Toc347907253"/>
      <w:bookmarkStart w:id="1997" w:name="_Toc348009783"/>
      <w:bookmarkStart w:id="1998" w:name="_Toc348352735"/>
      <w:bookmarkStart w:id="1999" w:name="_Toc347318441"/>
      <w:bookmarkStart w:id="2000" w:name="_Toc347498075"/>
      <w:bookmarkStart w:id="2001" w:name="_Toc347747598"/>
      <w:bookmarkStart w:id="2002" w:name="_Toc347748162"/>
      <w:bookmarkStart w:id="2003" w:name="_Toc347841620"/>
      <w:bookmarkStart w:id="2004" w:name="_Toc347842184"/>
      <w:bookmarkStart w:id="2005" w:name="_Toc347842748"/>
      <w:bookmarkStart w:id="2006" w:name="_Toc347907254"/>
      <w:bookmarkStart w:id="2007" w:name="_Toc348009784"/>
      <w:bookmarkStart w:id="2008" w:name="_Toc348352736"/>
      <w:bookmarkStart w:id="2009" w:name="_Toc347318442"/>
      <w:bookmarkStart w:id="2010" w:name="_Toc347498076"/>
      <w:bookmarkStart w:id="2011" w:name="_Toc347747599"/>
      <w:bookmarkStart w:id="2012" w:name="_Toc347748163"/>
      <w:bookmarkStart w:id="2013" w:name="_Toc347841621"/>
      <w:bookmarkStart w:id="2014" w:name="_Toc347842185"/>
      <w:bookmarkStart w:id="2015" w:name="_Toc347842749"/>
      <w:bookmarkStart w:id="2016" w:name="_Toc347907255"/>
      <w:bookmarkStart w:id="2017" w:name="_Toc348009785"/>
      <w:bookmarkStart w:id="2018" w:name="_Toc348352737"/>
      <w:bookmarkStart w:id="2019" w:name="_Toc347318443"/>
      <w:bookmarkStart w:id="2020" w:name="_Toc347498077"/>
      <w:bookmarkStart w:id="2021" w:name="_Toc347747600"/>
      <w:bookmarkStart w:id="2022" w:name="_Toc347748164"/>
      <w:bookmarkStart w:id="2023" w:name="_Toc347841622"/>
      <w:bookmarkStart w:id="2024" w:name="_Toc347842186"/>
      <w:bookmarkStart w:id="2025" w:name="_Toc347842750"/>
      <w:bookmarkStart w:id="2026" w:name="_Toc347907256"/>
      <w:bookmarkStart w:id="2027" w:name="_Toc348009786"/>
      <w:bookmarkStart w:id="2028" w:name="_Toc348352738"/>
      <w:bookmarkStart w:id="2029" w:name="_Toc347318444"/>
      <w:bookmarkStart w:id="2030" w:name="_Toc347498078"/>
      <w:bookmarkStart w:id="2031" w:name="_Toc347747601"/>
      <w:bookmarkStart w:id="2032" w:name="_Toc347748165"/>
      <w:bookmarkStart w:id="2033" w:name="_Toc347841623"/>
      <w:bookmarkStart w:id="2034" w:name="_Toc347842187"/>
      <w:bookmarkStart w:id="2035" w:name="_Toc347842751"/>
      <w:bookmarkStart w:id="2036" w:name="_Toc347907257"/>
      <w:bookmarkStart w:id="2037" w:name="_Toc348009787"/>
      <w:bookmarkStart w:id="2038" w:name="_Toc348352739"/>
      <w:bookmarkStart w:id="2039" w:name="_Toc347318445"/>
      <w:bookmarkStart w:id="2040" w:name="_Toc347498079"/>
      <w:bookmarkStart w:id="2041" w:name="_Toc347747602"/>
      <w:bookmarkStart w:id="2042" w:name="_Toc347748166"/>
      <w:bookmarkStart w:id="2043" w:name="_Toc347841624"/>
      <w:bookmarkStart w:id="2044" w:name="_Toc347842188"/>
      <w:bookmarkStart w:id="2045" w:name="_Toc347842752"/>
      <w:bookmarkStart w:id="2046" w:name="_Toc347907258"/>
      <w:bookmarkStart w:id="2047" w:name="_Toc348009788"/>
      <w:bookmarkStart w:id="2048" w:name="_Toc348352740"/>
      <w:bookmarkStart w:id="2049" w:name="_Toc347318446"/>
      <w:bookmarkStart w:id="2050" w:name="_Toc347498080"/>
      <w:bookmarkStart w:id="2051" w:name="_Toc347747603"/>
      <w:bookmarkStart w:id="2052" w:name="_Toc347748167"/>
      <w:bookmarkStart w:id="2053" w:name="_Toc347841625"/>
      <w:bookmarkStart w:id="2054" w:name="_Toc347842189"/>
      <w:bookmarkStart w:id="2055" w:name="_Toc347842753"/>
      <w:bookmarkStart w:id="2056" w:name="_Toc347907259"/>
      <w:bookmarkStart w:id="2057" w:name="_Toc348009789"/>
      <w:bookmarkStart w:id="2058" w:name="_Toc348352741"/>
      <w:bookmarkStart w:id="2059" w:name="_Toc347318447"/>
      <w:bookmarkStart w:id="2060" w:name="_Toc347498081"/>
      <w:bookmarkStart w:id="2061" w:name="_Toc347747604"/>
      <w:bookmarkStart w:id="2062" w:name="_Toc347748168"/>
      <w:bookmarkStart w:id="2063" w:name="_Toc347841626"/>
      <w:bookmarkStart w:id="2064" w:name="_Toc347842190"/>
      <w:bookmarkStart w:id="2065" w:name="_Toc347842754"/>
      <w:bookmarkStart w:id="2066" w:name="_Toc347907260"/>
      <w:bookmarkStart w:id="2067" w:name="_Toc348009790"/>
      <w:bookmarkStart w:id="2068" w:name="_Toc348352742"/>
      <w:bookmarkStart w:id="2069" w:name="_Toc347318448"/>
      <w:bookmarkStart w:id="2070" w:name="_Toc347498082"/>
      <w:bookmarkStart w:id="2071" w:name="_Toc347747605"/>
      <w:bookmarkStart w:id="2072" w:name="_Toc347748169"/>
      <w:bookmarkStart w:id="2073" w:name="_Toc347841627"/>
      <w:bookmarkStart w:id="2074" w:name="_Toc347842191"/>
      <w:bookmarkStart w:id="2075" w:name="_Toc347842755"/>
      <w:bookmarkStart w:id="2076" w:name="_Toc347907261"/>
      <w:bookmarkStart w:id="2077" w:name="_Toc348009791"/>
      <w:bookmarkStart w:id="2078" w:name="_Toc348352743"/>
      <w:bookmarkStart w:id="2079" w:name="_Toc347318449"/>
      <w:bookmarkStart w:id="2080" w:name="_Toc347498083"/>
      <w:bookmarkStart w:id="2081" w:name="_Toc347747606"/>
      <w:bookmarkStart w:id="2082" w:name="_Toc347748170"/>
      <w:bookmarkStart w:id="2083" w:name="_Toc347841628"/>
      <w:bookmarkStart w:id="2084" w:name="_Toc347842192"/>
      <w:bookmarkStart w:id="2085" w:name="_Toc347842756"/>
      <w:bookmarkStart w:id="2086" w:name="_Toc347907262"/>
      <w:bookmarkStart w:id="2087" w:name="_Toc348009792"/>
      <w:bookmarkStart w:id="2088" w:name="_Toc348352744"/>
      <w:bookmarkStart w:id="2089" w:name="_Toc347318450"/>
      <w:bookmarkStart w:id="2090" w:name="_Toc347498084"/>
      <w:bookmarkStart w:id="2091" w:name="_Toc347747607"/>
      <w:bookmarkStart w:id="2092" w:name="_Toc347748171"/>
      <w:bookmarkStart w:id="2093" w:name="_Toc347841629"/>
      <w:bookmarkStart w:id="2094" w:name="_Toc347842193"/>
      <w:bookmarkStart w:id="2095" w:name="_Toc347842757"/>
      <w:bookmarkStart w:id="2096" w:name="_Toc347907263"/>
      <w:bookmarkStart w:id="2097" w:name="_Toc348009793"/>
      <w:bookmarkStart w:id="2098" w:name="_Toc348352745"/>
      <w:bookmarkStart w:id="2099" w:name="_Toc347318451"/>
      <w:bookmarkStart w:id="2100" w:name="_Toc347498085"/>
      <w:bookmarkStart w:id="2101" w:name="_Toc347747608"/>
      <w:bookmarkStart w:id="2102" w:name="_Toc347748172"/>
      <w:bookmarkStart w:id="2103" w:name="_Toc347841630"/>
      <w:bookmarkStart w:id="2104" w:name="_Toc347842194"/>
      <w:bookmarkStart w:id="2105" w:name="_Toc347842758"/>
      <w:bookmarkStart w:id="2106" w:name="_Toc347907264"/>
      <w:bookmarkStart w:id="2107" w:name="_Toc348009794"/>
      <w:bookmarkStart w:id="2108" w:name="_Toc348352746"/>
      <w:bookmarkStart w:id="2109" w:name="_Toc347318452"/>
      <w:bookmarkStart w:id="2110" w:name="_Toc347498086"/>
      <w:bookmarkStart w:id="2111" w:name="_Toc347747609"/>
      <w:bookmarkStart w:id="2112" w:name="_Toc347748173"/>
      <w:bookmarkStart w:id="2113" w:name="_Toc347841631"/>
      <w:bookmarkStart w:id="2114" w:name="_Toc347842195"/>
      <w:bookmarkStart w:id="2115" w:name="_Toc347842759"/>
      <w:bookmarkStart w:id="2116" w:name="_Toc347907265"/>
      <w:bookmarkStart w:id="2117" w:name="_Toc348009795"/>
      <w:bookmarkStart w:id="2118" w:name="_Toc348352747"/>
      <w:bookmarkStart w:id="2119" w:name="_Toc347318453"/>
      <w:bookmarkStart w:id="2120" w:name="_Toc347498087"/>
      <w:bookmarkStart w:id="2121" w:name="_Toc347747610"/>
      <w:bookmarkStart w:id="2122" w:name="_Toc347748174"/>
      <w:bookmarkStart w:id="2123" w:name="_Toc347841632"/>
      <w:bookmarkStart w:id="2124" w:name="_Toc347842196"/>
      <w:bookmarkStart w:id="2125" w:name="_Toc347842760"/>
      <w:bookmarkStart w:id="2126" w:name="_Toc347907266"/>
      <w:bookmarkStart w:id="2127" w:name="_Toc348009796"/>
      <w:bookmarkStart w:id="2128" w:name="_Toc348352748"/>
      <w:bookmarkStart w:id="2129" w:name="_Toc347318454"/>
      <w:bookmarkStart w:id="2130" w:name="_Toc347498088"/>
      <w:bookmarkStart w:id="2131" w:name="_Toc347747611"/>
      <w:bookmarkStart w:id="2132" w:name="_Toc347748175"/>
      <w:bookmarkStart w:id="2133" w:name="_Toc347841633"/>
      <w:bookmarkStart w:id="2134" w:name="_Toc347842197"/>
      <w:bookmarkStart w:id="2135" w:name="_Toc347842761"/>
      <w:bookmarkStart w:id="2136" w:name="_Toc347907267"/>
      <w:bookmarkStart w:id="2137" w:name="_Toc348009797"/>
      <w:bookmarkStart w:id="2138" w:name="_Toc348352749"/>
      <w:bookmarkStart w:id="2139" w:name="_Toc347318455"/>
      <w:bookmarkStart w:id="2140" w:name="_Toc347498089"/>
      <w:bookmarkStart w:id="2141" w:name="_Toc347747612"/>
      <w:bookmarkStart w:id="2142" w:name="_Toc347748176"/>
      <w:bookmarkStart w:id="2143" w:name="_Toc347841634"/>
      <w:bookmarkStart w:id="2144" w:name="_Toc347842198"/>
      <w:bookmarkStart w:id="2145" w:name="_Toc347842762"/>
      <w:bookmarkStart w:id="2146" w:name="_Toc347907268"/>
      <w:bookmarkStart w:id="2147" w:name="_Toc348009798"/>
      <w:bookmarkStart w:id="2148" w:name="_Toc348352750"/>
      <w:bookmarkStart w:id="2149" w:name="_Toc347318456"/>
      <w:bookmarkStart w:id="2150" w:name="_Toc347498090"/>
      <w:bookmarkStart w:id="2151" w:name="_Toc347747613"/>
      <w:bookmarkStart w:id="2152" w:name="_Toc347748177"/>
      <w:bookmarkStart w:id="2153" w:name="_Toc347841635"/>
      <w:bookmarkStart w:id="2154" w:name="_Toc347842199"/>
      <w:bookmarkStart w:id="2155" w:name="_Toc347842763"/>
      <w:bookmarkStart w:id="2156" w:name="_Toc347907269"/>
      <w:bookmarkStart w:id="2157" w:name="_Toc348009799"/>
      <w:bookmarkStart w:id="2158" w:name="_Toc348352751"/>
      <w:bookmarkStart w:id="2159" w:name="_Toc347318457"/>
      <w:bookmarkStart w:id="2160" w:name="_Toc347498091"/>
      <w:bookmarkStart w:id="2161" w:name="_Toc347747614"/>
      <w:bookmarkStart w:id="2162" w:name="_Toc347748178"/>
      <w:bookmarkStart w:id="2163" w:name="_Toc347841636"/>
      <w:bookmarkStart w:id="2164" w:name="_Toc347842200"/>
      <w:bookmarkStart w:id="2165" w:name="_Toc347842764"/>
      <w:bookmarkStart w:id="2166" w:name="_Toc347907270"/>
      <w:bookmarkStart w:id="2167" w:name="_Toc348009800"/>
      <w:bookmarkStart w:id="2168" w:name="_Toc348352752"/>
      <w:bookmarkStart w:id="2169" w:name="_Toc347318458"/>
      <w:bookmarkStart w:id="2170" w:name="_Toc347498092"/>
      <w:bookmarkStart w:id="2171" w:name="_Toc347747615"/>
      <w:bookmarkStart w:id="2172" w:name="_Toc347748179"/>
      <w:bookmarkStart w:id="2173" w:name="_Toc347841637"/>
      <w:bookmarkStart w:id="2174" w:name="_Toc347842201"/>
      <w:bookmarkStart w:id="2175" w:name="_Toc347842765"/>
      <w:bookmarkStart w:id="2176" w:name="_Toc347907271"/>
      <w:bookmarkStart w:id="2177" w:name="_Toc348009801"/>
      <w:bookmarkStart w:id="2178" w:name="_Toc348352753"/>
      <w:bookmarkStart w:id="2179" w:name="_Toc347318459"/>
      <w:bookmarkStart w:id="2180" w:name="_Toc347498093"/>
      <w:bookmarkStart w:id="2181" w:name="_Toc347747616"/>
      <w:bookmarkStart w:id="2182" w:name="_Toc347748180"/>
      <w:bookmarkStart w:id="2183" w:name="_Toc347841638"/>
      <w:bookmarkStart w:id="2184" w:name="_Toc347842202"/>
      <w:bookmarkStart w:id="2185" w:name="_Toc347842766"/>
      <w:bookmarkStart w:id="2186" w:name="_Toc347907272"/>
      <w:bookmarkStart w:id="2187" w:name="_Toc348009802"/>
      <w:bookmarkStart w:id="2188" w:name="_Toc348352754"/>
      <w:bookmarkStart w:id="2189" w:name="_Toc347318460"/>
      <w:bookmarkStart w:id="2190" w:name="_Toc347498094"/>
      <w:bookmarkStart w:id="2191" w:name="_Toc347747617"/>
      <w:bookmarkStart w:id="2192" w:name="_Toc347748181"/>
      <w:bookmarkStart w:id="2193" w:name="_Toc347841639"/>
      <w:bookmarkStart w:id="2194" w:name="_Toc347842203"/>
      <w:bookmarkStart w:id="2195" w:name="_Toc347842767"/>
      <w:bookmarkStart w:id="2196" w:name="_Toc347907273"/>
      <w:bookmarkStart w:id="2197" w:name="_Toc348009803"/>
      <w:bookmarkStart w:id="2198" w:name="_Toc348352755"/>
      <w:bookmarkStart w:id="2199" w:name="_Toc347318461"/>
      <w:bookmarkStart w:id="2200" w:name="_Toc347498095"/>
      <w:bookmarkStart w:id="2201" w:name="_Toc347747618"/>
      <w:bookmarkStart w:id="2202" w:name="_Toc347748182"/>
      <w:bookmarkStart w:id="2203" w:name="_Toc347841640"/>
      <w:bookmarkStart w:id="2204" w:name="_Toc347842204"/>
      <w:bookmarkStart w:id="2205" w:name="_Toc347842768"/>
      <w:bookmarkStart w:id="2206" w:name="_Toc347907274"/>
      <w:bookmarkStart w:id="2207" w:name="_Toc348009804"/>
      <w:bookmarkStart w:id="2208" w:name="_Toc348352756"/>
      <w:bookmarkStart w:id="2209" w:name="_Toc347318462"/>
      <w:bookmarkStart w:id="2210" w:name="_Toc347498096"/>
      <w:bookmarkStart w:id="2211" w:name="_Toc347747619"/>
      <w:bookmarkStart w:id="2212" w:name="_Toc347748183"/>
      <w:bookmarkStart w:id="2213" w:name="_Toc347841641"/>
      <w:bookmarkStart w:id="2214" w:name="_Toc347842205"/>
      <w:bookmarkStart w:id="2215" w:name="_Toc347842769"/>
      <w:bookmarkStart w:id="2216" w:name="_Toc347907275"/>
      <w:bookmarkStart w:id="2217" w:name="_Toc348009805"/>
      <w:bookmarkStart w:id="2218" w:name="_Toc348352757"/>
      <w:bookmarkStart w:id="2219" w:name="_Toc347318463"/>
      <w:bookmarkStart w:id="2220" w:name="_Toc347498097"/>
      <w:bookmarkStart w:id="2221" w:name="_Toc347747620"/>
      <w:bookmarkStart w:id="2222" w:name="_Toc347748184"/>
      <w:bookmarkStart w:id="2223" w:name="_Toc347841642"/>
      <w:bookmarkStart w:id="2224" w:name="_Toc347842206"/>
      <w:bookmarkStart w:id="2225" w:name="_Toc347842770"/>
      <w:bookmarkStart w:id="2226" w:name="_Toc347907276"/>
      <w:bookmarkStart w:id="2227" w:name="_Toc348009806"/>
      <w:bookmarkStart w:id="2228" w:name="_Toc348352758"/>
      <w:bookmarkStart w:id="2229" w:name="_Toc347318464"/>
      <w:bookmarkStart w:id="2230" w:name="_Toc347498098"/>
      <w:bookmarkStart w:id="2231" w:name="_Toc347747621"/>
      <w:bookmarkStart w:id="2232" w:name="_Toc347748185"/>
      <w:bookmarkStart w:id="2233" w:name="_Toc347841643"/>
      <w:bookmarkStart w:id="2234" w:name="_Toc347842207"/>
      <w:bookmarkStart w:id="2235" w:name="_Toc347842771"/>
      <w:bookmarkStart w:id="2236" w:name="_Toc347907277"/>
      <w:bookmarkStart w:id="2237" w:name="_Toc348009807"/>
      <w:bookmarkStart w:id="2238" w:name="_Toc348352759"/>
      <w:bookmarkStart w:id="2239" w:name="_Toc347318465"/>
      <w:bookmarkStart w:id="2240" w:name="_Toc347498099"/>
      <w:bookmarkStart w:id="2241" w:name="_Toc347747622"/>
      <w:bookmarkStart w:id="2242" w:name="_Toc347748186"/>
      <w:bookmarkStart w:id="2243" w:name="_Toc347841644"/>
      <w:bookmarkStart w:id="2244" w:name="_Toc347842208"/>
      <w:bookmarkStart w:id="2245" w:name="_Toc347842772"/>
      <w:bookmarkStart w:id="2246" w:name="_Toc347907278"/>
      <w:bookmarkStart w:id="2247" w:name="_Toc348009808"/>
      <w:bookmarkStart w:id="2248" w:name="_Toc348352760"/>
      <w:bookmarkStart w:id="2249" w:name="_Toc347318466"/>
      <w:bookmarkStart w:id="2250" w:name="_Toc347498100"/>
      <w:bookmarkStart w:id="2251" w:name="_Toc347747623"/>
      <w:bookmarkStart w:id="2252" w:name="_Toc347748187"/>
      <w:bookmarkStart w:id="2253" w:name="_Toc347841645"/>
      <w:bookmarkStart w:id="2254" w:name="_Toc347842209"/>
      <w:bookmarkStart w:id="2255" w:name="_Toc347842773"/>
      <w:bookmarkStart w:id="2256" w:name="_Toc347907279"/>
      <w:bookmarkStart w:id="2257" w:name="_Toc348009809"/>
      <w:bookmarkStart w:id="2258" w:name="_Toc348352761"/>
      <w:bookmarkStart w:id="2259" w:name="_Toc347318467"/>
      <w:bookmarkStart w:id="2260" w:name="_Toc347498101"/>
      <w:bookmarkStart w:id="2261" w:name="_Toc347747624"/>
      <w:bookmarkStart w:id="2262" w:name="_Toc347748188"/>
      <w:bookmarkStart w:id="2263" w:name="_Toc347841646"/>
      <w:bookmarkStart w:id="2264" w:name="_Toc347842210"/>
      <w:bookmarkStart w:id="2265" w:name="_Toc347842774"/>
      <w:bookmarkStart w:id="2266" w:name="_Toc347907280"/>
      <w:bookmarkStart w:id="2267" w:name="_Toc348009810"/>
      <w:bookmarkStart w:id="2268" w:name="_Toc348352762"/>
      <w:bookmarkStart w:id="2269" w:name="_Toc347318468"/>
      <w:bookmarkStart w:id="2270" w:name="_Toc347498102"/>
      <w:bookmarkStart w:id="2271" w:name="_Toc347747625"/>
      <w:bookmarkStart w:id="2272" w:name="_Toc347748189"/>
      <w:bookmarkStart w:id="2273" w:name="_Toc347841647"/>
      <w:bookmarkStart w:id="2274" w:name="_Toc347842211"/>
      <w:bookmarkStart w:id="2275" w:name="_Toc347842775"/>
      <w:bookmarkStart w:id="2276" w:name="_Toc347907281"/>
      <w:bookmarkStart w:id="2277" w:name="_Toc348009811"/>
      <w:bookmarkStart w:id="2278" w:name="_Toc348352763"/>
      <w:bookmarkStart w:id="2279" w:name="_Toc347318469"/>
      <w:bookmarkStart w:id="2280" w:name="_Toc347498103"/>
      <w:bookmarkStart w:id="2281" w:name="_Toc347747626"/>
      <w:bookmarkStart w:id="2282" w:name="_Toc347748190"/>
      <w:bookmarkStart w:id="2283" w:name="_Toc347841648"/>
      <w:bookmarkStart w:id="2284" w:name="_Toc347842212"/>
      <w:bookmarkStart w:id="2285" w:name="_Toc347842776"/>
      <w:bookmarkStart w:id="2286" w:name="_Toc347907282"/>
      <w:bookmarkStart w:id="2287" w:name="_Toc348009812"/>
      <w:bookmarkStart w:id="2288" w:name="_Toc348352764"/>
      <w:bookmarkStart w:id="2289" w:name="_Toc347318470"/>
      <w:bookmarkStart w:id="2290" w:name="_Toc347498104"/>
      <w:bookmarkStart w:id="2291" w:name="_Toc347747627"/>
      <w:bookmarkStart w:id="2292" w:name="_Toc347748191"/>
      <w:bookmarkStart w:id="2293" w:name="_Toc347841649"/>
      <w:bookmarkStart w:id="2294" w:name="_Toc347842213"/>
      <w:bookmarkStart w:id="2295" w:name="_Toc347842777"/>
      <w:bookmarkStart w:id="2296" w:name="_Toc347907283"/>
      <w:bookmarkStart w:id="2297" w:name="_Toc348009813"/>
      <w:bookmarkStart w:id="2298" w:name="_Toc348352765"/>
      <w:bookmarkStart w:id="2299" w:name="_Toc347318471"/>
      <w:bookmarkStart w:id="2300" w:name="_Toc347498105"/>
      <w:bookmarkStart w:id="2301" w:name="_Toc347747628"/>
      <w:bookmarkStart w:id="2302" w:name="_Toc347748192"/>
      <w:bookmarkStart w:id="2303" w:name="_Toc347841650"/>
      <w:bookmarkStart w:id="2304" w:name="_Toc347842214"/>
      <w:bookmarkStart w:id="2305" w:name="_Toc347842778"/>
      <w:bookmarkStart w:id="2306" w:name="_Toc347907284"/>
      <w:bookmarkStart w:id="2307" w:name="_Toc348009814"/>
      <w:bookmarkStart w:id="2308" w:name="_Toc348352766"/>
      <w:bookmarkStart w:id="2309" w:name="_Toc347318472"/>
      <w:bookmarkStart w:id="2310" w:name="_Toc347498106"/>
      <w:bookmarkStart w:id="2311" w:name="_Toc347747629"/>
      <w:bookmarkStart w:id="2312" w:name="_Toc347748193"/>
      <w:bookmarkStart w:id="2313" w:name="_Toc347841651"/>
      <w:bookmarkStart w:id="2314" w:name="_Toc347842215"/>
      <w:bookmarkStart w:id="2315" w:name="_Toc347842779"/>
      <w:bookmarkStart w:id="2316" w:name="_Toc347907285"/>
      <w:bookmarkStart w:id="2317" w:name="_Toc348009815"/>
      <w:bookmarkStart w:id="2318" w:name="_Toc348352767"/>
      <w:bookmarkStart w:id="2319" w:name="_Toc347318473"/>
      <w:bookmarkStart w:id="2320" w:name="_Toc347498107"/>
      <w:bookmarkStart w:id="2321" w:name="_Toc347747630"/>
      <w:bookmarkStart w:id="2322" w:name="_Toc347748194"/>
      <w:bookmarkStart w:id="2323" w:name="_Toc347841652"/>
      <w:bookmarkStart w:id="2324" w:name="_Toc347842216"/>
      <w:bookmarkStart w:id="2325" w:name="_Toc347842780"/>
      <w:bookmarkStart w:id="2326" w:name="_Toc347907286"/>
      <w:bookmarkStart w:id="2327" w:name="_Toc348009816"/>
      <w:bookmarkStart w:id="2328" w:name="_Toc348352768"/>
      <w:bookmarkStart w:id="2329" w:name="_Toc347318474"/>
      <w:bookmarkStart w:id="2330" w:name="_Toc347498108"/>
      <w:bookmarkStart w:id="2331" w:name="_Toc347747631"/>
      <w:bookmarkStart w:id="2332" w:name="_Toc347748195"/>
      <w:bookmarkStart w:id="2333" w:name="_Toc347841653"/>
      <w:bookmarkStart w:id="2334" w:name="_Toc347842217"/>
      <w:bookmarkStart w:id="2335" w:name="_Toc347842781"/>
      <w:bookmarkStart w:id="2336" w:name="_Toc347907287"/>
      <w:bookmarkStart w:id="2337" w:name="_Toc348009817"/>
      <w:bookmarkStart w:id="2338" w:name="_Toc348352769"/>
      <w:bookmarkStart w:id="2339" w:name="_Toc347318475"/>
      <w:bookmarkStart w:id="2340" w:name="_Toc347498109"/>
      <w:bookmarkStart w:id="2341" w:name="_Toc347747632"/>
      <w:bookmarkStart w:id="2342" w:name="_Toc347748196"/>
      <w:bookmarkStart w:id="2343" w:name="_Toc347841654"/>
      <w:bookmarkStart w:id="2344" w:name="_Toc347842218"/>
      <w:bookmarkStart w:id="2345" w:name="_Toc347842782"/>
      <w:bookmarkStart w:id="2346" w:name="_Toc347907288"/>
      <w:bookmarkStart w:id="2347" w:name="_Toc348009818"/>
      <w:bookmarkStart w:id="2348" w:name="_Toc348352770"/>
      <w:bookmarkStart w:id="2349" w:name="_Toc347318476"/>
      <w:bookmarkStart w:id="2350" w:name="_Toc347498110"/>
      <w:bookmarkStart w:id="2351" w:name="_Toc347747633"/>
      <w:bookmarkStart w:id="2352" w:name="_Toc347748197"/>
      <w:bookmarkStart w:id="2353" w:name="_Toc347841655"/>
      <w:bookmarkStart w:id="2354" w:name="_Toc347842219"/>
      <w:bookmarkStart w:id="2355" w:name="_Toc347842783"/>
      <w:bookmarkStart w:id="2356" w:name="_Toc347907289"/>
      <w:bookmarkStart w:id="2357" w:name="_Toc348009819"/>
      <w:bookmarkStart w:id="2358" w:name="_Toc348352771"/>
      <w:bookmarkStart w:id="2359" w:name="_Toc347318477"/>
      <w:bookmarkStart w:id="2360" w:name="_Toc347498111"/>
      <w:bookmarkStart w:id="2361" w:name="_Toc347747634"/>
      <w:bookmarkStart w:id="2362" w:name="_Toc347748198"/>
      <w:bookmarkStart w:id="2363" w:name="_Toc347841656"/>
      <w:bookmarkStart w:id="2364" w:name="_Toc347842220"/>
      <w:bookmarkStart w:id="2365" w:name="_Toc347842784"/>
      <w:bookmarkStart w:id="2366" w:name="_Toc347907290"/>
      <w:bookmarkStart w:id="2367" w:name="_Toc348009820"/>
      <w:bookmarkStart w:id="2368" w:name="_Toc348352772"/>
      <w:bookmarkStart w:id="2369" w:name="_Toc347318478"/>
      <w:bookmarkStart w:id="2370" w:name="_Toc347498112"/>
      <w:bookmarkStart w:id="2371" w:name="_Toc347747635"/>
      <w:bookmarkStart w:id="2372" w:name="_Toc347748199"/>
      <w:bookmarkStart w:id="2373" w:name="_Toc347841657"/>
      <w:bookmarkStart w:id="2374" w:name="_Toc347842221"/>
      <w:bookmarkStart w:id="2375" w:name="_Toc347842785"/>
      <w:bookmarkStart w:id="2376" w:name="_Toc347907291"/>
      <w:bookmarkStart w:id="2377" w:name="_Toc348009821"/>
      <w:bookmarkStart w:id="2378" w:name="_Toc348352773"/>
      <w:bookmarkStart w:id="2379" w:name="_Toc347318479"/>
      <w:bookmarkStart w:id="2380" w:name="_Toc347498113"/>
      <w:bookmarkStart w:id="2381" w:name="_Toc347747636"/>
      <w:bookmarkStart w:id="2382" w:name="_Toc347748200"/>
      <w:bookmarkStart w:id="2383" w:name="_Toc347841658"/>
      <w:bookmarkStart w:id="2384" w:name="_Toc347842222"/>
      <w:bookmarkStart w:id="2385" w:name="_Toc347842786"/>
      <w:bookmarkStart w:id="2386" w:name="_Toc347907292"/>
      <w:bookmarkStart w:id="2387" w:name="_Toc348009822"/>
      <w:bookmarkStart w:id="2388" w:name="_Toc348352774"/>
      <w:bookmarkStart w:id="2389" w:name="_Toc347318480"/>
      <w:bookmarkStart w:id="2390" w:name="_Toc347498114"/>
      <w:bookmarkStart w:id="2391" w:name="_Toc347747637"/>
      <w:bookmarkStart w:id="2392" w:name="_Toc347748201"/>
      <w:bookmarkStart w:id="2393" w:name="_Toc347841659"/>
      <w:bookmarkStart w:id="2394" w:name="_Toc347842223"/>
      <w:bookmarkStart w:id="2395" w:name="_Toc347842787"/>
      <w:bookmarkStart w:id="2396" w:name="_Toc347907293"/>
      <w:bookmarkStart w:id="2397" w:name="_Toc348009823"/>
      <w:bookmarkStart w:id="2398" w:name="_Toc348352775"/>
      <w:bookmarkStart w:id="2399" w:name="_Toc347318481"/>
      <w:bookmarkStart w:id="2400" w:name="_Toc347498115"/>
      <w:bookmarkStart w:id="2401" w:name="_Toc347747638"/>
      <w:bookmarkStart w:id="2402" w:name="_Toc347748202"/>
      <w:bookmarkStart w:id="2403" w:name="_Toc347841660"/>
      <w:bookmarkStart w:id="2404" w:name="_Toc347842224"/>
      <w:bookmarkStart w:id="2405" w:name="_Toc347842788"/>
      <w:bookmarkStart w:id="2406" w:name="_Toc347907294"/>
      <w:bookmarkStart w:id="2407" w:name="_Toc348009824"/>
      <w:bookmarkStart w:id="2408" w:name="_Toc348352776"/>
      <w:bookmarkStart w:id="2409" w:name="_Toc347318482"/>
      <w:bookmarkStart w:id="2410" w:name="_Toc347498116"/>
      <w:bookmarkStart w:id="2411" w:name="_Toc347747639"/>
      <w:bookmarkStart w:id="2412" w:name="_Toc347748203"/>
      <w:bookmarkStart w:id="2413" w:name="_Toc347841661"/>
      <w:bookmarkStart w:id="2414" w:name="_Toc347842225"/>
      <w:bookmarkStart w:id="2415" w:name="_Toc347842789"/>
      <w:bookmarkStart w:id="2416" w:name="_Toc347907295"/>
      <w:bookmarkStart w:id="2417" w:name="_Toc348009825"/>
      <w:bookmarkStart w:id="2418" w:name="_Toc348352777"/>
      <w:bookmarkStart w:id="2419" w:name="_Toc347318483"/>
      <w:bookmarkStart w:id="2420" w:name="_Toc347498117"/>
      <w:bookmarkStart w:id="2421" w:name="_Toc347747640"/>
      <w:bookmarkStart w:id="2422" w:name="_Toc347748204"/>
      <w:bookmarkStart w:id="2423" w:name="_Toc347841662"/>
      <w:bookmarkStart w:id="2424" w:name="_Toc347842226"/>
      <w:bookmarkStart w:id="2425" w:name="_Toc347842790"/>
      <w:bookmarkStart w:id="2426" w:name="_Toc347907296"/>
      <w:bookmarkStart w:id="2427" w:name="_Toc348009826"/>
      <w:bookmarkStart w:id="2428" w:name="_Toc348352778"/>
      <w:bookmarkStart w:id="2429" w:name="_Toc347318484"/>
      <w:bookmarkStart w:id="2430" w:name="_Toc347498118"/>
      <w:bookmarkStart w:id="2431" w:name="_Toc347747641"/>
      <w:bookmarkStart w:id="2432" w:name="_Toc347748205"/>
      <w:bookmarkStart w:id="2433" w:name="_Toc347841663"/>
      <w:bookmarkStart w:id="2434" w:name="_Toc347842227"/>
      <w:bookmarkStart w:id="2435" w:name="_Toc347842791"/>
      <w:bookmarkStart w:id="2436" w:name="_Toc347907297"/>
      <w:bookmarkStart w:id="2437" w:name="_Toc348009827"/>
      <w:bookmarkStart w:id="2438" w:name="_Toc348352779"/>
      <w:bookmarkStart w:id="2439" w:name="_Toc347318485"/>
      <w:bookmarkStart w:id="2440" w:name="_Toc347498119"/>
      <w:bookmarkStart w:id="2441" w:name="_Toc347747642"/>
      <w:bookmarkStart w:id="2442" w:name="_Toc347748206"/>
      <w:bookmarkStart w:id="2443" w:name="_Toc347841664"/>
      <w:bookmarkStart w:id="2444" w:name="_Toc347842228"/>
      <w:bookmarkStart w:id="2445" w:name="_Toc347842792"/>
      <w:bookmarkStart w:id="2446" w:name="_Toc347907298"/>
      <w:bookmarkStart w:id="2447" w:name="_Toc348009828"/>
      <w:bookmarkStart w:id="2448" w:name="_Toc348352780"/>
      <w:bookmarkStart w:id="2449" w:name="_Toc347318486"/>
      <w:bookmarkStart w:id="2450" w:name="_Toc347498120"/>
      <w:bookmarkStart w:id="2451" w:name="_Toc347747643"/>
      <w:bookmarkStart w:id="2452" w:name="_Toc347748207"/>
      <w:bookmarkStart w:id="2453" w:name="_Toc347841665"/>
      <w:bookmarkStart w:id="2454" w:name="_Toc347842229"/>
      <w:bookmarkStart w:id="2455" w:name="_Toc347842793"/>
      <w:bookmarkStart w:id="2456" w:name="_Toc347907299"/>
      <w:bookmarkStart w:id="2457" w:name="_Toc348009829"/>
      <w:bookmarkStart w:id="2458" w:name="_Toc348352781"/>
      <w:bookmarkStart w:id="2459" w:name="_Toc347318487"/>
      <w:bookmarkStart w:id="2460" w:name="_Toc347498121"/>
      <w:bookmarkStart w:id="2461" w:name="_Toc347747644"/>
      <w:bookmarkStart w:id="2462" w:name="_Toc347748208"/>
      <w:bookmarkStart w:id="2463" w:name="_Toc347841666"/>
      <w:bookmarkStart w:id="2464" w:name="_Toc347842230"/>
      <w:bookmarkStart w:id="2465" w:name="_Toc347842794"/>
      <w:bookmarkStart w:id="2466" w:name="_Toc347907300"/>
      <w:bookmarkStart w:id="2467" w:name="_Toc348009830"/>
      <w:bookmarkStart w:id="2468" w:name="_Toc348352782"/>
      <w:bookmarkStart w:id="2469" w:name="_Toc347318488"/>
      <w:bookmarkStart w:id="2470" w:name="_Toc347498122"/>
      <w:bookmarkStart w:id="2471" w:name="_Toc347747645"/>
      <w:bookmarkStart w:id="2472" w:name="_Toc347748209"/>
      <w:bookmarkStart w:id="2473" w:name="_Toc347841667"/>
      <w:bookmarkStart w:id="2474" w:name="_Toc347842231"/>
      <w:bookmarkStart w:id="2475" w:name="_Toc347842795"/>
      <w:bookmarkStart w:id="2476" w:name="_Toc347907301"/>
      <w:bookmarkStart w:id="2477" w:name="_Toc348009831"/>
      <w:bookmarkStart w:id="2478" w:name="_Toc348352783"/>
      <w:bookmarkStart w:id="2479" w:name="_Toc347318489"/>
      <w:bookmarkStart w:id="2480" w:name="_Toc347498123"/>
      <w:bookmarkStart w:id="2481" w:name="_Toc347747646"/>
      <w:bookmarkStart w:id="2482" w:name="_Toc347748210"/>
      <w:bookmarkStart w:id="2483" w:name="_Toc347841668"/>
      <w:bookmarkStart w:id="2484" w:name="_Toc347842232"/>
      <w:bookmarkStart w:id="2485" w:name="_Toc347842796"/>
      <w:bookmarkStart w:id="2486" w:name="_Toc347907302"/>
      <w:bookmarkStart w:id="2487" w:name="_Toc348009832"/>
      <w:bookmarkStart w:id="2488" w:name="_Toc348352784"/>
      <w:bookmarkStart w:id="2489" w:name="_Toc347318490"/>
      <w:bookmarkStart w:id="2490" w:name="_Toc347498124"/>
      <w:bookmarkStart w:id="2491" w:name="_Toc347747647"/>
      <w:bookmarkStart w:id="2492" w:name="_Toc347748211"/>
      <w:bookmarkStart w:id="2493" w:name="_Toc347841669"/>
      <w:bookmarkStart w:id="2494" w:name="_Toc347842233"/>
      <w:bookmarkStart w:id="2495" w:name="_Toc347842797"/>
      <w:bookmarkStart w:id="2496" w:name="_Toc347907303"/>
      <w:bookmarkStart w:id="2497" w:name="_Toc348009833"/>
      <w:bookmarkStart w:id="2498" w:name="_Toc348352785"/>
      <w:bookmarkStart w:id="2499" w:name="_Toc347318491"/>
      <w:bookmarkStart w:id="2500" w:name="_Toc347498125"/>
      <w:bookmarkStart w:id="2501" w:name="_Toc347747648"/>
      <w:bookmarkStart w:id="2502" w:name="_Toc347748212"/>
      <w:bookmarkStart w:id="2503" w:name="_Toc347841670"/>
      <w:bookmarkStart w:id="2504" w:name="_Toc347842234"/>
      <w:bookmarkStart w:id="2505" w:name="_Toc347842798"/>
      <w:bookmarkStart w:id="2506" w:name="_Toc347907304"/>
      <w:bookmarkStart w:id="2507" w:name="_Toc348009834"/>
      <w:bookmarkStart w:id="2508" w:name="_Toc348352786"/>
      <w:bookmarkStart w:id="2509" w:name="_Toc347318492"/>
      <w:bookmarkStart w:id="2510" w:name="_Toc347498126"/>
      <w:bookmarkStart w:id="2511" w:name="_Toc347747649"/>
      <w:bookmarkStart w:id="2512" w:name="_Toc347748213"/>
      <w:bookmarkStart w:id="2513" w:name="_Toc347841671"/>
      <w:bookmarkStart w:id="2514" w:name="_Toc347842235"/>
      <w:bookmarkStart w:id="2515" w:name="_Toc347842799"/>
      <w:bookmarkStart w:id="2516" w:name="_Toc347907305"/>
      <w:bookmarkStart w:id="2517" w:name="_Toc348009835"/>
      <w:bookmarkStart w:id="2518" w:name="_Toc348352787"/>
      <w:bookmarkStart w:id="2519" w:name="_Toc347318493"/>
      <w:bookmarkStart w:id="2520" w:name="_Toc347498127"/>
      <w:bookmarkStart w:id="2521" w:name="_Toc347747650"/>
      <w:bookmarkStart w:id="2522" w:name="_Toc347748214"/>
      <w:bookmarkStart w:id="2523" w:name="_Toc347841672"/>
      <w:bookmarkStart w:id="2524" w:name="_Toc347842236"/>
      <w:bookmarkStart w:id="2525" w:name="_Toc347842800"/>
      <w:bookmarkStart w:id="2526" w:name="_Toc347907306"/>
      <w:bookmarkStart w:id="2527" w:name="_Toc348009836"/>
      <w:bookmarkStart w:id="2528" w:name="_Toc348352788"/>
      <w:bookmarkStart w:id="2529" w:name="_Toc347318494"/>
      <w:bookmarkStart w:id="2530" w:name="_Toc347498128"/>
      <w:bookmarkStart w:id="2531" w:name="_Toc347747651"/>
      <w:bookmarkStart w:id="2532" w:name="_Toc347748215"/>
      <w:bookmarkStart w:id="2533" w:name="_Toc347841673"/>
      <w:bookmarkStart w:id="2534" w:name="_Toc347842237"/>
      <w:bookmarkStart w:id="2535" w:name="_Toc347842801"/>
      <w:bookmarkStart w:id="2536" w:name="_Toc347907307"/>
      <w:bookmarkStart w:id="2537" w:name="_Toc348009837"/>
      <w:bookmarkStart w:id="2538" w:name="_Toc348352789"/>
      <w:bookmarkStart w:id="2539" w:name="_Toc347318495"/>
      <w:bookmarkStart w:id="2540" w:name="_Toc347498129"/>
      <w:bookmarkStart w:id="2541" w:name="_Toc347747652"/>
      <w:bookmarkStart w:id="2542" w:name="_Toc347748216"/>
      <w:bookmarkStart w:id="2543" w:name="_Toc347841674"/>
      <w:bookmarkStart w:id="2544" w:name="_Toc347842238"/>
      <w:bookmarkStart w:id="2545" w:name="_Toc347842802"/>
      <w:bookmarkStart w:id="2546" w:name="_Toc347907308"/>
      <w:bookmarkStart w:id="2547" w:name="_Toc348009838"/>
      <w:bookmarkStart w:id="2548" w:name="_Toc348352790"/>
      <w:bookmarkStart w:id="2549" w:name="_Toc347318496"/>
      <w:bookmarkStart w:id="2550" w:name="_Toc347498130"/>
      <w:bookmarkStart w:id="2551" w:name="_Toc347747653"/>
      <w:bookmarkStart w:id="2552" w:name="_Toc347748217"/>
      <w:bookmarkStart w:id="2553" w:name="_Toc347841675"/>
      <w:bookmarkStart w:id="2554" w:name="_Toc347842239"/>
      <w:bookmarkStart w:id="2555" w:name="_Toc347842803"/>
      <w:bookmarkStart w:id="2556" w:name="_Toc347907309"/>
      <w:bookmarkStart w:id="2557" w:name="_Toc348009839"/>
      <w:bookmarkStart w:id="2558" w:name="_Toc348352791"/>
      <w:bookmarkStart w:id="2559" w:name="_Toc347318497"/>
      <w:bookmarkStart w:id="2560" w:name="_Toc347498131"/>
      <w:bookmarkStart w:id="2561" w:name="_Toc347747654"/>
      <w:bookmarkStart w:id="2562" w:name="_Toc347748218"/>
      <w:bookmarkStart w:id="2563" w:name="_Toc347841676"/>
      <w:bookmarkStart w:id="2564" w:name="_Toc347842240"/>
      <w:bookmarkStart w:id="2565" w:name="_Toc347842804"/>
      <w:bookmarkStart w:id="2566" w:name="_Toc347907310"/>
      <w:bookmarkStart w:id="2567" w:name="_Toc348009840"/>
      <w:bookmarkStart w:id="2568" w:name="_Toc348352792"/>
      <w:bookmarkStart w:id="2569" w:name="_Toc347318498"/>
      <w:bookmarkStart w:id="2570" w:name="_Toc347498132"/>
      <w:bookmarkStart w:id="2571" w:name="_Toc347747655"/>
      <w:bookmarkStart w:id="2572" w:name="_Toc347748219"/>
      <w:bookmarkStart w:id="2573" w:name="_Toc347841677"/>
      <w:bookmarkStart w:id="2574" w:name="_Toc347842241"/>
      <w:bookmarkStart w:id="2575" w:name="_Toc347842805"/>
      <w:bookmarkStart w:id="2576" w:name="_Toc347907311"/>
      <w:bookmarkStart w:id="2577" w:name="_Toc348009841"/>
      <w:bookmarkStart w:id="2578" w:name="_Toc348352793"/>
      <w:bookmarkStart w:id="2579" w:name="_Toc347318499"/>
      <w:bookmarkStart w:id="2580" w:name="_Toc347498133"/>
      <w:bookmarkStart w:id="2581" w:name="_Toc347747656"/>
      <w:bookmarkStart w:id="2582" w:name="_Toc347748220"/>
      <w:bookmarkStart w:id="2583" w:name="_Toc347841678"/>
      <w:bookmarkStart w:id="2584" w:name="_Toc347842242"/>
      <w:bookmarkStart w:id="2585" w:name="_Toc347842806"/>
      <w:bookmarkStart w:id="2586" w:name="_Toc347907312"/>
      <w:bookmarkStart w:id="2587" w:name="_Toc348009842"/>
      <w:bookmarkStart w:id="2588" w:name="_Toc348352794"/>
      <w:bookmarkStart w:id="2589" w:name="_Toc347318500"/>
      <w:bookmarkStart w:id="2590" w:name="_Toc347498134"/>
      <w:bookmarkStart w:id="2591" w:name="_Toc347747657"/>
      <w:bookmarkStart w:id="2592" w:name="_Toc347748221"/>
      <w:bookmarkStart w:id="2593" w:name="_Toc347841679"/>
      <w:bookmarkStart w:id="2594" w:name="_Toc347842243"/>
      <w:bookmarkStart w:id="2595" w:name="_Toc347842807"/>
      <w:bookmarkStart w:id="2596" w:name="_Toc347907313"/>
      <w:bookmarkStart w:id="2597" w:name="_Toc348009843"/>
      <w:bookmarkStart w:id="2598" w:name="_Toc348352795"/>
      <w:bookmarkStart w:id="2599" w:name="_Toc347318501"/>
      <w:bookmarkStart w:id="2600" w:name="_Toc347498135"/>
      <w:bookmarkStart w:id="2601" w:name="_Toc347747658"/>
      <w:bookmarkStart w:id="2602" w:name="_Toc347748222"/>
      <w:bookmarkStart w:id="2603" w:name="_Toc347841680"/>
      <w:bookmarkStart w:id="2604" w:name="_Toc347842244"/>
      <w:bookmarkStart w:id="2605" w:name="_Toc347842808"/>
      <w:bookmarkStart w:id="2606" w:name="_Toc347907314"/>
      <w:bookmarkStart w:id="2607" w:name="_Toc348009844"/>
      <w:bookmarkStart w:id="2608" w:name="_Toc348352796"/>
      <w:bookmarkStart w:id="2609" w:name="_Toc347318502"/>
      <w:bookmarkStart w:id="2610" w:name="_Toc347498136"/>
      <w:bookmarkStart w:id="2611" w:name="_Toc347747659"/>
      <w:bookmarkStart w:id="2612" w:name="_Toc347748223"/>
      <w:bookmarkStart w:id="2613" w:name="_Toc347841681"/>
      <w:bookmarkStart w:id="2614" w:name="_Toc347842245"/>
      <w:bookmarkStart w:id="2615" w:name="_Toc347842809"/>
      <w:bookmarkStart w:id="2616" w:name="_Toc347907315"/>
      <w:bookmarkStart w:id="2617" w:name="_Toc348009845"/>
      <w:bookmarkStart w:id="2618" w:name="_Toc348352797"/>
      <w:bookmarkStart w:id="2619" w:name="_Toc347318503"/>
      <w:bookmarkStart w:id="2620" w:name="_Toc347498137"/>
      <w:bookmarkStart w:id="2621" w:name="_Toc347747660"/>
      <w:bookmarkStart w:id="2622" w:name="_Toc347748224"/>
      <w:bookmarkStart w:id="2623" w:name="_Toc347841682"/>
      <w:bookmarkStart w:id="2624" w:name="_Toc347842246"/>
      <w:bookmarkStart w:id="2625" w:name="_Toc347842810"/>
      <w:bookmarkStart w:id="2626" w:name="_Toc347907316"/>
      <w:bookmarkStart w:id="2627" w:name="_Toc348009846"/>
      <w:bookmarkStart w:id="2628" w:name="_Toc348352798"/>
      <w:bookmarkStart w:id="2629" w:name="_Toc347318504"/>
      <w:bookmarkStart w:id="2630" w:name="_Toc347498138"/>
      <w:bookmarkStart w:id="2631" w:name="_Toc347747661"/>
      <w:bookmarkStart w:id="2632" w:name="_Toc347748225"/>
      <w:bookmarkStart w:id="2633" w:name="_Toc347841683"/>
      <w:bookmarkStart w:id="2634" w:name="_Toc347842247"/>
      <w:bookmarkStart w:id="2635" w:name="_Toc347842811"/>
      <w:bookmarkStart w:id="2636" w:name="_Toc347907317"/>
      <w:bookmarkStart w:id="2637" w:name="_Toc348009847"/>
      <w:bookmarkStart w:id="2638" w:name="_Toc348352799"/>
      <w:bookmarkStart w:id="2639" w:name="_Toc347318505"/>
      <w:bookmarkStart w:id="2640" w:name="_Toc347498139"/>
      <w:bookmarkStart w:id="2641" w:name="_Toc347747662"/>
      <w:bookmarkStart w:id="2642" w:name="_Toc347748226"/>
      <w:bookmarkStart w:id="2643" w:name="_Toc347841684"/>
      <w:bookmarkStart w:id="2644" w:name="_Toc347842248"/>
      <w:bookmarkStart w:id="2645" w:name="_Toc347842812"/>
      <w:bookmarkStart w:id="2646" w:name="_Toc347907318"/>
      <w:bookmarkStart w:id="2647" w:name="_Toc348009848"/>
      <w:bookmarkStart w:id="2648" w:name="_Toc348352800"/>
      <w:bookmarkStart w:id="2649" w:name="_Toc347318506"/>
      <w:bookmarkStart w:id="2650" w:name="_Toc347498140"/>
      <w:bookmarkStart w:id="2651" w:name="_Toc347747663"/>
      <w:bookmarkStart w:id="2652" w:name="_Toc347748227"/>
      <w:bookmarkStart w:id="2653" w:name="_Toc347841685"/>
      <w:bookmarkStart w:id="2654" w:name="_Toc347842249"/>
      <w:bookmarkStart w:id="2655" w:name="_Toc347842813"/>
      <w:bookmarkStart w:id="2656" w:name="_Toc347907319"/>
      <w:bookmarkStart w:id="2657" w:name="_Toc348009849"/>
      <w:bookmarkStart w:id="2658" w:name="_Toc348352801"/>
      <w:bookmarkStart w:id="2659" w:name="_Toc347318507"/>
      <w:bookmarkStart w:id="2660" w:name="_Toc347498141"/>
      <w:bookmarkStart w:id="2661" w:name="_Toc347747664"/>
      <w:bookmarkStart w:id="2662" w:name="_Toc347748228"/>
      <w:bookmarkStart w:id="2663" w:name="_Toc347841686"/>
      <w:bookmarkStart w:id="2664" w:name="_Toc347842250"/>
      <w:bookmarkStart w:id="2665" w:name="_Toc347842814"/>
      <w:bookmarkStart w:id="2666" w:name="_Toc347907320"/>
      <w:bookmarkStart w:id="2667" w:name="_Toc348009850"/>
      <w:bookmarkStart w:id="2668" w:name="_Toc348352802"/>
      <w:bookmarkStart w:id="2669" w:name="_Toc347318508"/>
      <w:bookmarkStart w:id="2670" w:name="_Toc347498142"/>
      <w:bookmarkStart w:id="2671" w:name="_Toc347747665"/>
      <w:bookmarkStart w:id="2672" w:name="_Toc347748229"/>
      <w:bookmarkStart w:id="2673" w:name="_Toc347841687"/>
      <w:bookmarkStart w:id="2674" w:name="_Toc347842251"/>
      <w:bookmarkStart w:id="2675" w:name="_Toc347842815"/>
      <w:bookmarkStart w:id="2676" w:name="_Toc347907321"/>
      <w:bookmarkStart w:id="2677" w:name="_Toc348009851"/>
      <w:bookmarkStart w:id="2678" w:name="_Toc348352803"/>
      <w:bookmarkStart w:id="2679" w:name="_Toc347318509"/>
      <w:bookmarkStart w:id="2680" w:name="_Toc347498143"/>
      <w:bookmarkStart w:id="2681" w:name="_Toc347747666"/>
      <w:bookmarkStart w:id="2682" w:name="_Toc347748230"/>
      <w:bookmarkStart w:id="2683" w:name="_Toc347841688"/>
      <w:bookmarkStart w:id="2684" w:name="_Toc347842252"/>
      <w:bookmarkStart w:id="2685" w:name="_Toc347842816"/>
      <w:bookmarkStart w:id="2686" w:name="_Toc347907322"/>
      <w:bookmarkStart w:id="2687" w:name="_Toc348009852"/>
      <w:bookmarkStart w:id="2688" w:name="_Toc348352804"/>
      <w:bookmarkStart w:id="2689" w:name="_Toc347318510"/>
      <w:bookmarkStart w:id="2690" w:name="_Toc347498144"/>
      <w:bookmarkStart w:id="2691" w:name="_Toc347747667"/>
      <w:bookmarkStart w:id="2692" w:name="_Toc347748231"/>
      <w:bookmarkStart w:id="2693" w:name="_Toc347841689"/>
      <w:bookmarkStart w:id="2694" w:name="_Toc347842253"/>
      <w:bookmarkStart w:id="2695" w:name="_Toc347842817"/>
      <w:bookmarkStart w:id="2696" w:name="_Toc347907323"/>
      <w:bookmarkStart w:id="2697" w:name="_Toc348009853"/>
      <w:bookmarkStart w:id="2698" w:name="_Toc348352805"/>
      <w:bookmarkStart w:id="2699" w:name="_Toc347318511"/>
      <w:bookmarkStart w:id="2700" w:name="_Toc347498145"/>
      <w:bookmarkStart w:id="2701" w:name="_Toc347747668"/>
      <w:bookmarkStart w:id="2702" w:name="_Toc347748232"/>
      <w:bookmarkStart w:id="2703" w:name="_Toc347841690"/>
      <w:bookmarkStart w:id="2704" w:name="_Toc347842254"/>
      <w:bookmarkStart w:id="2705" w:name="_Toc347842818"/>
      <w:bookmarkStart w:id="2706" w:name="_Toc347907324"/>
      <w:bookmarkStart w:id="2707" w:name="_Toc348009854"/>
      <w:bookmarkStart w:id="2708" w:name="_Toc348352806"/>
      <w:bookmarkStart w:id="2709" w:name="_Toc347318512"/>
      <w:bookmarkStart w:id="2710" w:name="_Toc347498146"/>
      <w:bookmarkStart w:id="2711" w:name="_Toc347747669"/>
      <w:bookmarkStart w:id="2712" w:name="_Toc347748233"/>
      <w:bookmarkStart w:id="2713" w:name="_Toc347841691"/>
      <w:bookmarkStart w:id="2714" w:name="_Toc347842255"/>
      <w:bookmarkStart w:id="2715" w:name="_Toc347842819"/>
      <w:bookmarkStart w:id="2716" w:name="_Toc347907325"/>
      <w:bookmarkStart w:id="2717" w:name="_Toc348009855"/>
      <w:bookmarkStart w:id="2718" w:name="_Toc348352807"/>
      <w:bookmarkStart w:id="2719" w:name="_Toc313964520"/>
      <w:bookmarkStart w:id="2720" w:name="_Toc313964639"/>
      <w:bookmarkStart w:id="2721" w:name="_Toc347318513"/>
      <w:bookmarkStart w:id="2722" w:name="_Toc347498147"/>
      <w:bookmarkStart w:id="2723" w:name="_Toc347747670"/>
      <w:bookmarkStart w:id="2724" w:name="_Toc347748234"/>
      <w:bookmarkStart w:id="2725" w:name="_Toc347841692"/>
      <w:bookmarkStart w:id="2726" w:name="_Toc347842256"/>
      <w:bookmarkStart w:id="2727" w:name="_Toc347842820"/>
      <w:bookmarkStart w:id="2728" w:name="_Toc347907326"/>
      <w:bookmarkStart w:id="2729" w:name="_Toc348009856"/>
      <w:bookmarkStart w:id="2730" w:name="_Toc348352808"/>
      <w:bookmarkStart w:id="2731" w:name="_Toc347318514"/>
      <w:bookmarkStart w:id="2732" w:name="_Toc347498148"/>
      <w:bookmarkStart w:id="2733" w:name="_Toc347747671"/>
      <w:bookmarkStart w:id="2734" w:name="_Toc347748235"/>
      <w:bookmarkStart w:id="2735" w:name="_Toc347841693"/>
      <w:bookmarkStart w:id="2736" w:name="_Toc347842257"/>
      <w:bookmarkStart w:id="2737" w:name="_Toc347842821"/>
      <w:bookmarkStart w:id="2738" w:name="_Toc347907327"/>
      <w:bookmarkStart w:id="2739" w:name="_Toc348009857"/>
      <w:bookmarkStart w:id="2740" w:name="_Toc348352809"/>
      <w:bookmarkStart w:id="2741" w:name="_Toc347318515"/>
      <w:bookmarkStart w:id="2742" w:name="_Toc347498149"/>
      <w:bookmarkStart w:id="2743" w:name="_Toc347747672"/>
      <w:bookmarkStart w:id="2744" w:name="_Toc347748236"/>
      <w:bookmarkStart w:id="2745" w:name="_Toc347841694"/>
      <w:bookmarkStart w:id="2746" w:name="_Toc347842258"/>
      <w:bookmarkStart w:id="2747" w:name="_Toc347842822"/>
      <w:bookmarkStart w:id="2748" w:name="_Toc347907328"/>
      <w:bookmarkStart w:id="2749" w:name="_Toc348009858"/>
      <w:bookmarkStart w:id="2750" w:name="_Toc348352810"/>
      <w:bookmarkStart w:id="2751" w:name="_Toc347318516"/>
      <w:bookmarkStart w:id="2752" w:name="_Toc347498150"/>
      <w:bookmarkStart w:id="2753" w:name="_Toc347747673"/>
      <w:bookmarkStart w:id="2754" w:name="_Toc347748237"/>
      <w:bookmarkStart w:id="2755" w:name="_Toc347841695"/>
      <w:bookmarkStart w:id="2756" w:name="_Toc347842259"/>
      <w:bookmarkStart w:id="2757" w:name="_Toc347842823"/>
      <w:bookmarkStart w:id="2758" w:name="_Toc347907329"/>
      <w:bookmarkStart w:id="2759" w:name="_Toc348009859"/>
      <w:bookmarkStart w:id="2760" w:name="_Toc348352811"/>
      <w:bookmarkStart w:id="2761" w:name="_Toc347318517"/>
      <w:bookmarkStart w:id="2762" w:name="_Toc347498151"/>
      <w:bookmarkStart w:id="2763" w:name="_Toc347747674"/>
      <w:bookmarkStart w:id="2764" w:name="_Toc347748238"/>
      <w:bookmarkStart w:id="2765" w:name="_Toc347841696"/>
      <w:bookmarkStart w:id="2766" w:name="_Toc347842260"/>
      <w:bookmarkStart w:id="2767" w:name="_Toc347842824"/>
      <w:bookmarkStart w:id="2768" w:name="_Toc347907330"/>
      <w:bookmarkStart w:id="2769" w:name="_Toc348009860"/>
      <w:bookmarkStart w:id="2770" w:name="_Toc348352812"/>
      <w:bookmarkStart w:id="2771" w:name="_Toc347318518"/>
      <w:bookmarkStart w:id="2772" w:name="_Toc347498152"/>
      <w:bookmarkStart w:id="2773" w:name="_Toc347747675"/>
      <w:bookmarkStart w:id="2774" w:name="_Toc347748239"/>
      <w:bookmarkStart w:id="2775" w:name="_Toc347841697"/>
      <w:bookmarkStart w:id="2776" w:name="_Toc347842261"/>
      <w:bookmarkStart w:id="2777" w:name="_Toc347842825"/>
      <w:bookmarkStart w:id="2778" w:name="_Toc347907331"/>
      <w:bookmarkStart w:id="2779" w:name="_Toc348009861"/>
      <w:bookmarkStart w:id="2780" w:name="_Toc348352813"/>
      <w:bookmarkStart w:id="2781" w:name="_Toc347318519"/>
      <w:bookmarkStart w:id="2782" w:name="_Toc347498153"/>
      <w:bookmarkStart w:id="2783" w:name="_Toc347747676"/>
      <w:bookmarkStart w:id="2784" w:name="_Toc347748240"/>
      <w:bookmarkStart w:id="2785" w:name="_Toc347841698"/>
      <w:bookmarkStart w:id="2786" w:name="_Toc347842262"/>
      <w:bookmarkStart w:id="2787" w:name="_Toc347842826"/>
      <w:bookmarkStart w:id="2788" w:name="_Toc347907332"/>
      <w:bookmarkStart w:id="2789" w:name="_Toc348009862"/>
      <w:bookmarkStart w:id="2790" w:name="_Toc348352814"/>
      <w:bookmarkStart w:id="2791" w:name="_Toc347318520"/>
      <w:bookmarkStart w:id="2792" w:name="_Toc347498154"/>
      <w:bookmarkStart w:id="2793" w:name="_Toc347747677"/>
      <w:bookmarkStart w:id="2794" w:name="_Toc347748241"/>
      <w:bookmarkStart w:id="2795" w:name="_Toc347841699"/>
      <w:bookmarkStart w:id="2796" w:name="_Toc347842263"/>
      <w:bookmarkStart w:id="2797" w:name="_Toc347842827"/>
      <w:bookmarkStart w:id="2798" w:name="_Toc347907333"/>
      <w:bookmarkStart w:id="2799" w:name="_Toc348009863"/>
      <w:bookmarkStart w:id="2800" w:name="_Toc348352815"/>
      <w:bookmarkStart w:id="2801" w:name="_Toc347318521"/>
      <w:bookmarkStart w:id="2802" w:name="_Toc347498155"/>
      <w:bookmarkStart w:id="2803" w:name="_Toc347747678"/>
      <w:bookmarkStart w:id="2804" w:name="_Toc347748242"/>
      <w:bookmarkStart w:id="2805" w:name="_Toc347841700"/>
      <w:bookmarkStart w:id="2806" w:name="_Toc347842264"/>
      <w:bookmarkStart w:id="2807" w:name="_Toc347842828"/>
      <w:bookmarkStart w:id="2808" w:name="_Toc347907334"/>
      <w:bookmarkStart w:id="2809" w:name="_Toc348009864"/>
      <w:bookmarkStart w:id="2810" w:name="_Toc348352816"/>
      <w:bookmarkStart w:id="2811" w:name="_Toc347318522"/>
      <w:bookmarkStart w:id="2812" w:name="_Toc347498156"/>
      <w:bookmarkStart w:id="2813" w:name="_Toc347747679"/>
      <w:bookmarkStart w:id="2814" w:name="_Toc347748243"/>
      <w:bookmarkStart w:id="2815" w:name="_Toc347841701"/>
      <w:bookmarkStart w:id="2816" w:name="_Toc347842265"/>
      <w:bookmarkStart w:id="2817" w:name="_Toc347842829"/>
      <w:bookmarkStart w:id="2818" w:name="_Toc347907335"/>
      <w:bookmarkStart w:id="2819" w:name="_Toc348009865"/>
      <w:bookmarkStart w:id="2820" w:name="_Toc348352817"/>
      <w:bookmarkStart w:id="2821" w:name="_Toc347318523"/>
      <w:bookmarkStart w:id="2822" w:name="_Toc347498157"/>
      <w:bookmarkStart w:id="2823" w:name="_Toc347747680"/>
      <w:bookmarkStart w:id="2824" w:name="_Toc347748244"/>
      <w:bookmarkStart w:id="2825" w:name="_Toc347841702"/>
      <w:bookmarkStart w:id="2826" w:name="_Toc347842266"/>
      <w:bookmarkStart w:id="2827" w:name="_Toc347842830"/>
      <w:bookmarkStart w:id="2828" w:name="_Toc347907336"/>
      <w:bookmarkStart w:id="2829" w:name="_Toc348009866"/>
      <w:bookmarkStart w:id="2830" w:name="_Toc348352818"/>
      <w:bookmarkStart w:id="2831" w:name="_Toc347318524"/>
      <w:bookmarkStart w:id="2832" w:name="_Toc347498158"/>
      <w:bookmarkStart w:id="2833" w:name="_Toc347747681"/>
      <w:bookmarkStart w:id="2834" w:name="_Toc347748245"/>
      <w:bookmarkStart w:id="2835" w:name="_Toc347841703"/>
      <w:bookmarkStart w:id="2836" w:name="_Toc347842267"/>
      <w:bookmarkStart w:id="2837" w:name="_Toc347842831"/>
      <w:bookmarkStart w:id="2838" w:name="_Toc347907337"/>
      <w:bookmarkStart w:id="2839" w:name="_Toc348009867"/>
      <w:bookmarkStart w:id="2840" w:name="_Toc348352819"/>
      <w:bookmarkStart w:id="2841" w:name="_Toc347318525"/>
      <w:bookmarkStart w:id="2842" w:name="_Toc347498159"/>
      <w:bookmarkStart w:id="2843" w:name="_Toc347747682"/>
      <w:bookmarkStart w:id="2844" w:name="_Toc347748246"/>
      <w:bookmarkStart w:id="2845" w:name="_Toc347841704"/>
      <w:bookmarkStart w:id="2846" w:name="_Toc347842268"/>
      <w:bookmarkStart w:id="2847" w:name="_Toc347842832"/>
      <w:bookmarkStart w:id="2848" w:name="_Toc347907338"/>
      <w:bookmarkStart w:id="2849" w:name="_Toc348009868"/>
      <w:bookmarkStart w:id="2850" w:name="_Toc348352820"/>
      <w:bookmarkStart w:id="2851" w:name="_Toc347318526"/>
      <w:bookmarkStart w:id="2852" w:name="_Toc347498160"/>
      <w:bookmarkStart w:id="2853" w:name="_Toc347747683"/>
      <w:bookmarkStart w:id="2854" w:name="_Toc347748247"/>
      <w:bookmarkStart w:id="2855" w:name="_Toc347841705"/>
      <w:bookmarkStart w:id="2856" w:name="_Toc347842269"/>
      <w:bookmarkStart w:id="2857" w:name="_Toc347842833"/>
      <w:bookmarkStart w:id="2858" w:name="_Toc347907339"/>
      <w:bookmarkStart w:id="2859" w:name="_Toc348009869"/>
      <w:bookmarkStart w:id="2860" w:name="_Toc348352821"/>
      <w:bookmarkStart w:id="2861" w:name="_Toc347318527"/>
      <w:bookmarkStart w:id="2862" w:name="_Toc347498161"/>
      <w:bookmarkStart w:id="2863" w:name="_Toc347747684"/>
      <w:bookmarkStart w:id="2864" w:name="_Toc347748248"/>
      <w:bookmarkStart w:id="2865" w:name="_Toc347841706"/>
      <w:bookmarkStart w:id="2866" w:name="_Toc347842270"/>
      <w:bookmarkStart w:id="2867" w:name="_Toc347842834"/>
      <w:bookmarkStart w:id="2868" w:name="_Toc347907340"/>
      <w:bookmarkStart w:id="2869" w:name="_Toc348009870"/>
      <w:bookmarkStart w:id="2870" w:name="_Toc348352822"/>
      <w:bookmarkStart w:id="2871" w:name="_Toc347318528"/>
      <w:bookmarkStart w:id="2872" w:name="_Toc347498162"/>
      <w:bookmarkStart w:id="2873" w:name="_Toc347747685"/>
      <w:bookmarkStart w:id="2874" w:name="_Toc347748249"/>
      <w:bookmarkStart w:id="2875" w:name="_Toc347841707"/>
      <w:bookmarkStart w:id="2876" w:name="_Toc347842271"/>
      <w:bookmarkStart w:id="2877" w:name="_Toc347842835"/>
      <w:bookmarkStart w:id="2878" w:name="_Toc347907341"/>
      <w:bookmarkStart w:id="2879" w:name="_Toc348009871"/>
      <w:bookmarkStart w:id="2880" w:name="_Toc348352823"/>
      <w:bookmarkStart w:id="2881" w:name="_Toc347318529"/>
      <w:bookmarkStart w:id="2882" w:name="_Toc347498163"/>
      <w:bookmarkStart w:id="2883" w:name="_Toc347747686"/>
      <w:bookmarkStart w:id="2884" w:name="_Toc347748250"/>
      <w:bookmarkStart w:id="2885" w:name="_Toc347841708"/>
      <w:bookmarkStart w:id="2886" w:name="_Toc347842272"/>
      <w:bookmarkStart w:id="2887" w:name="_Toc347842836"/>
      <w:bookmarkStart w:id="2888" w:name="_Toc347907342"/>
      <w:bookmarkStart w:id="2889" w:name="_Toc348009872"/>
      <w:bookmarkStart w:id="2890" w:name="_Toc348352824"/>
      <w:bookmarkStart w:id="2891" w:name="_Toc347318530"/>
      <w:bookmarkStart w:id="2892" w:name="_Toc347498164"/>
      <w:bookmarkStart w:id="2893" w:name="_Toc347747687"/>
      <w:bookmarkStart w:id="2894" w:name="_Toc347748251"/>
      <w:bookmarkStart w:id="2895" w:name="_Toc347841709"/>
      <w:bookmarkStart w:id="2896" w:name="_Toc347842273"/>
      <w:bookmarkStart w:id="2897" w:name="_Toc347842837"/>
      <w:bookmarkStart w:id="2898" w:name="_Toc347907343"/>
      <w:bookmarkStart w:id="2899" w:name="_Toc348009873"/>
      <w:bookmarkStart w:id="2900" w:name="_Toc348352825"/>
      <w:bookmarkStart w:id="2901" w:name="_Toc347318531"/>
      <w:bookmarkStart w:id="2902" w:name="_Toc347498165"/>
      <w:bookmarkStart w:id="2903" w:name="_Toc347747688"/>
      <w:bookmarkStart w:id="2904" w:name="_Toc347748252"/>
      <w:bookmarkStart w:id="2905" w:name="_Toc347841710"/>
      <w:bookmarkStart w:id="2906" w:name="_Toc347842274"/>
      <w:bookmarkStart w:id="2907" w:name="_Toc347842838"/>
      <w:bookmarkStart w:id="2908" w:name="_Toc347907344"/>
      <w:bookmarkStart w:id="2909" w:name="_Toc348009874"/>
      <w:bookmarkStart w:id="2910" w:name="_Toc348352826"/>
      <w:bookmarkStart w:id="2911" w:name="_Toc347318532"/>
      <w:bookmarkStart w:id="2912" w:name="_Toc347498166"/>
      <w:bookmarkStart w:id="2913" w:name="_Toc347747689"/>
      <w:bookmarkStart w:id="2914" w:name="_Toc347748253"/>
      <w:bookmarkStart w:id="2915" w:name="_Toc347841711"/>
      <w:bookmarkStart w:id="2916" w:name="_Toc347842275"/>
      <w:bookmarkStart w:id="2917" w:name="_Toc347842839"/>
      <w:bookmarkStart w:id="2918" w:name="_Toc347907345"/>
      <w:bookmarkStart w:id="2919" w:name="_Toc348009875"/>
      <w:bookmarkStart w:id="2920" w:name="_Toc348352827"/>
      <w:bookmarkStart w:id="2921" w:name="_Toc347318533"/>
      <w:bookmarkStart w:id="2922" w:name="_Toc347498167"/>
      <w:bookmarkStart w:id="2923" w:name="_Toc347747690"/>
      <w:bookmarkStart w:id="2924" w:name="_Toc347748254"/>
      <w:bookmarkStart w:id="2925" w:name="_Toc347841712"/>
      <w:bookmarkStart w:id="2926" w:name="_Toc347842276"/>
      <w:bookmarkStart w:id="2927" w:name="_Toc347842840"/>
      <w:bookmarkStart w:id="2928" w:name="_Toc347907346"/>
      <w:bookmarkStart w:id="2929" w:name="_Toc348009876"/>
      <w:bookmarkStart w:id="2930" w:name="_Toc348352828"/>
      <w:bookmarkStart w:id="2931" w:name="_Toc347318534"/>
      <w:bookmarkStart w:id="2932" w:name="_Toc347498168"/>
      <w:bookmarkStart w:id="2933" w:name="_Toc347747691"/>
      <w:bookmarkStart w:id="2934" w:name="_Toc347748255"/>
      <w:bookmarkStart w:id="2935" w:name="_Toc347841713"/>
      <w:bookmarkStart w:id="2936" w:name="_Toc347842277"/>
      <w:bookmarkStart w:id="2937" w:name="_Toc347842841"/>
      <w:bookmarkStart w:id="2938" w:name="_Toc347907347"/>
      <w:bookmarkStart w:id="2939" w:name="_Toc348009877"/>
      <w:bookmarkStart w:id="2940" w:name="_Toc348352829"/>
      <w:bookmarkStart w:id="2941" w:name="_Toc347318535"/>
      <w:bookmarkStart w:id="2942" w:name="_Toc347498169"/>
      <w:bookmarkStart w:id="2943" w:name="_Toc347747692"/>
      <w:bookmarkStart w:id="2944" w:name="_Toc347748256"/>
      <w:bookmarkStart w:id="2945" w:name="_Toc347841714"/>
      <w:bookmarkStart w:id="2946" w:name="_Toc347842278"/>
      <w:bookmarkStart w:id="2947" w:name="_Toc347842842"/>
      <w:bookmarkStart w:id="2948" w:name="_Toc347907348"/>
      <w:bookmarkStart w:id="2949" w:name="_Toc348009878"/>
      <w:bookmarkStart w:id="2950" w:name="_Toc348352830"/>
      <w:bookmarkStart w:id="2951" w:name="_Toc347318536"/>
      <w:bookmarkStart w:id="2952" w:name="_Toc347498170"/>
      <w:bookmarkStart w:id="2953" w:name="_Toc347747693"/>
      <w:bookmarkStart w:id="2954" w:name="_Toc347748257"/>
      <w:bookmarkStart w:id="2955" w:name="_Toc347841715"/>
      <w:bookmarkStart w:id="2956" w:name="_Toc347842279"/>
      <w:bookmarkStart w:id="2957" w:name="_Toc347842843"/>
      <w:bookmarkStart w:id="2958" w:name="_Toc347907349"/>
      <w:bookmarkStart w:id="2959" w:name="_Toc348009879"/>
      <w:bookmarkStart w:id="2960" w:name="_Toc348352831"/>
      <w:bookmarkStart w:id="2961" w:name="_Toc347318537"/>
      <w:bookmarkStart w:id="2962" w:name="_Toc347498171"/>
      <w:bookmarkStart w:id="2963" w:name="_Toc347747694"/>
      <w:bookmarkStart w:id="2964" w:name="_Toc347748258"/>
      <w:bookmarkStart w:id="2965" w:name="_Toc347841716"/>
      <w:bookmarkStart w:id="2966" w:name="_Toc347842280"/>
      <w:bookmarkStart w:id="2967" w:name="_Toc347842844"/>
      <w:bookmarkStart w:id="2968" w:name="_Toc347907350"/>
      <w:bookmarkStart w:id="2969" w:name="_Toc348009880"/>
      <w:bookmarkStart w:id="2970" w:name="_Toc348352832"/>
      <w:bookmarkStart w:id="2971" w:name="_Toc347318538"/>
      <w:bookmarkStart w:id="2972" w:name="_Toc347498172"/>
      <w:bookmarkStart w:id="2973" w:name="_Toc347747695"/>
      <w:bookmarkStart w:id="2974" w:name="_Toc347748259"/>
      <w:bookmarkStart w:id="2975" w:name="_Toc347841717"/>
      <w:bookmarkStart w:id="2976" w:name="_Toc347842281"/>
      <w:bookmarkStart w:id="2977" w:name="_Toc347842845"/>
      <w:bookmarkStart w:id="2978" w:name="_Toc347907351"/>
      <w:bookmarkStart w:id="2979" w:name="_Toc348009881"/>
      <w:bookmarkStart w:id="2980" w:name="_Toc348352833"/>
      <w:bookmarkStart w:id="2981" w:name="_Toc347318539"/>
      <w:bookmarkStart w:id="2982" w:name="_Toc347498173"/>
      <w:bookmarkStart w:id="2983" w:name="_Toc347747696"/>
      <w:bookmarkStart w:id="2984" w:name="_Toc347748260"/>
      <w:bookmarkStart w:id="2985" w:name="_Toc347841718"/>
      <w:bookmarkStart w:id="2986" w:name="_Toc347842282"/>
      <w:bookmarkStart w:id="2987" w:name="_Toc347842846"/>
      <w:bookmarkStart w:id="2988" w:name="_Toc347907352"/>
      <w:bookmarkStart w:id="2989" w:name="_Toc348009882"/>
      <w:bookmarkStart w:id="2990" w:name="_Toc348352834"/>
      <w:bookmarkStart w:id="2991" w:name="_Toc347318540"/>
      <w:bookmarkStart w:id="2992" w:name="_Toc347498174"/>
      <w:bookmarkStart w:id="2993" w:name="_Toc347747697"/>
      <w:bookmarkStart w:id="2994" w:name="_Toc347748261"/>
      <w:bookmarkStart w:id="2995" w:name="_Toc347841719"/>
      <w:bookmarkStart w:id="2996" w:name="_Toc347842283"/>
      <w:bookmarkStart w:id="2997" w:name="_Toc347842847"/>
      <w:bookmarkStart w:id="2998" w:name="_Toc347907353"/>
      <w:bookmarkStart w:id="2999" w:name="_Toc348009883"/>
      <w:bookmarkStart w:id="3000" w:name="_Toc348352835"/>
      <w:bookmarkStart w:id="3001" w:name="_Toc347318541"/>
      <w:bookmarkStart w:id="3002" w:name="_Toc347498175"/>
      <w:bookmarkStart w:id="3003" w:name="_Toc347747698"/>
      <w:bookmarkStart w:id="3004" w:name="_Toc347748262"/>
      <w:bookmarkStart w:id="3005" w:name="_Toc347841720"/>
      <w:bookmarkStart w:id="3006" w:name="_Toc347842284"/>
      <w:bookmarkStart w:id="3007" w:name="_Toc347842848"/>
      <w:bookmarkStart w:id="3008" w:name="_Toc347907354"/>
      <w:bookmarkStart w:id="3009" w:name="_Toc348009884"/>
      <w:bookmarkStart w:id="3010" w:name="_Toc348352836"/>
      <w:bookmarkStart w:id="3011" w:name="_Toc347318542"/>
      <w:bookmarkStart w:id="3012" w:name="_Toc347498176"/>
      <w:bookmarkStart w:id="3013" w:name="_Toc347747699"/>
      <w:bookmarkStart w:id="3014" w:name="_Toc347748263"/>
      <w:bookmarkStart w:id="3015" w:name="_Toc347841721"/>
      <w:bookmarkStart w:id="3016" w:name="_Toc347842285"/>
      <w:bookmarkStart w:id="3017" w:name="_Toc347842849"/>
      <w:bookmarkStart w:id="3018" w:name="_Toc347907355"/>
      <w:bookmarkStart w:id="3019" w:name="_Toc348009885"/>
      <w:bookmarkStart w:id="3020" w:name="_Toc348352837"/>
      <w:bookmarkStart w:id="3021" w:name="_Toc313964521"/>
      <w:bookmarkStart w:id="3022" w:name="_Toc313964640"/>
      <w:bookmarkStart w:id="3023" w:name="_Toc347318543"/>
      <w:bookmarkStart w:id="3024" w:name="_Toc347498177"/>
      <w:bookmarkStart w:id="3025" w:name="_Toc347747700"/>
      <w:bookmarkStart w:id="3026" w:name="_Toc347748264"/>
      <w:bookmarkStart w:id="3027" w:name="_Toc347841722"/>
      <w:bookmarkStart w:id="3028" w:name="_Toc347842286"/>
      <w:bookmarkStart w:id="3029" w:name="_Toc347842850"/>
      <w:bookmarkStart w:id="3030" w:name="_Toc347907356"/>
      <w:bookmarkStart w:id="3031" w:name="_Toc348009886"/>
      <w:bookmarkStart w:id="3032" w:name="_Toc348352838"/>
      <w:bookmarkStart w:id="3033" w:name="_Toc347318544"/>
      <w:bookmarkStart w:id="3034" w:name="_Toc347498178"/>
      <w:bookmarkStart w:id="3035" w:name="_Toc347747701"/>
      <w:bookmarkStart w:id="3036" w:name="_Toc347748265"/>
      <w:bookmarkStart w:id="3037" w:name="_Toc347841723"/>
      <w:bookmarkStart w:id="3038" w:name="_Toc347842287"/>
      <w:bookmarkStart w:id="3039" w:name="_Toc347842851"/>
      <w:bookmarkStart w:id="3040" w:name="_Toc347907357"/>
      <w:bookmarkStart w:id="3041" w:name="_Toc348009887"/>
      <w:bookmarkStart w:id="3042" w:name="_Toc348352839"/>
      <w:bookmarkStart w:id="3043" w:name="_Toc347318545"/>
      <w:bookmarkStart w:id="3044" w:name="_Toc347498179"/>
      <w:bookmarkStart w:id="3045" w:name="_Toc347747702"/>
      <w:bookmarkStart w:id="3046" w:name="_Toc347748266"/>
      <w:bookmarkStart w:id="3047" w:name="_Toc347841724"/>
      <w:bookmarkStart w:id="3048" w:name="_Toc347842288"/>
      <w:bookmarkStart w:id="3049" w:name="_Toc347842852"/>
      <w:bookmarkStart w:id="3050" w:name="_Toc347907358"/>
      <w:bookmarkStart w:id="3051" w:name="_Toc348009888"/>
      <w:bookmarkStart w:id="3052" w:name="_Toc348352840"/>
      <w:bookmarkStart w:id="3053" w:name="_Toc347318546"/>
      <w:bookmarkStart w:id="3054" w:name="_Toc347498180"/>
      <w:bookmarkStart w:id="3055" w:name="_Toc347747703"/>
      <w:bookmarkStart w:id="3056" w:name="_Toc347748267"/>
      <w:bookmarkStart w:id="3057" w:name="_Toc347841725"/>
      <w:bookmarkStart w:id="3058" w:name="_Toc347842289"/>
      <w:bookmarkStart w:id="3059" w:name="_Toc347842853"/>
      <w:bookmarkStart w:id="3060" w:name="_Toc347907359"/>
      <w:bookmarkStart w:id="3061" w:name="_Toc348009889"/>
      <w:bookmarkStart w:id="3062" w:name="_Toc348352841"/>
      <w:bookmarkStart w:id="3063" w:name="_Toc347318547"/>
      <w:bookmarkStart w:id="3064" w:name="_Toc347498181"/>
      <w:bookmarkStart w:id="3065" w:name="_Toc347747704"/>
      <w:bookmarkStart w:id="3066" w:name="_Toc347748268"/>
      <w:bookmarkStart w:id="3067" w:name="_Toc347841726"/>
      <w:bookmarkStart w:id="3068" w:name="_Toc347842290"/>
      <w:bookmarkStart w:id="3069" w:name="_Toc347842854"/>
      <w:bookmarkStart w:id="3070" w:name="_Toc347907360"/>
      <w:bookmarkStart w:id="3071" w:name="_Toc348009890"/>
      <w:bookmarkStart w:id="3072" w:name="_Toc348352842"/>
      <w:bookmarkStart w:id="3073" w:name="_Toc347318548"/>
      <w:bookmarkStart w:id="3074" w:name="_Toc347498182"/>
      <w:bookmarkStart w:id="3075" w:name="_Toc347747705"/>
      <w:bookmarkStart w:id="3076" w:name="_Toc347748269"/>
      <w:bookmarkStart w:id="3077" w:name="_Toc347841727"/>
      <w:bookmarkStart w:id="3078" w:name="_Toc347842291"/>
      <w:bookmarkStart w:id="3079" w:name="_Toc347842855"/>
      <w:bookmarkStart w:id="3080" w:name="_Toc347907361"/>
      <w:bookmarkStart w:id="3081" w:name="_Toc348009891"/>
      <w:bookmarkStart w:id="3082" w:name="_Toc348352843"/>
      <w:bookmarkStart w:id="3083" w:name="_Toc347318549"/>
      <w:bookmarkStart w:id="3084" w:name="_Toc347498183"/>
      <w:bookmarkStart w:id="3085" w:name="_Toc347747706"/>
      <w:bookmarkStart w:id="3086" w:name="_Toc347748270"/>
      <w:bookmarkStart w:id="3087" w:name="_Toc347841728"/>
      <w:bookmarkStart w:id="3088" w:name="_Toc347842292"/>
      <w:bookmarkStart w:id="3089" w:name="_Toc347842856"/>
      <w:bookmarkStart w:id="3090" w:name="_Toc347907362"/>
      <w:bookmarkStart w:id="3091" w:name="_Toc348009892"/>
      <w:bookmarkStart w:id="3092" w:name="_Toc348352844"/>
      <w:bookmarkStart w:id="3093" w:name="_Toc347318550"/>
      <w:bookmarkStart w:id="3094" w:name="_Toc347498184"/>
      <w:bookmarkStart w:id="3095" w:name="_Toc347747707"/>
      <w:bookmarkStart w:id="3096" w:name="_Toc347748271"/>
      <w:bookmarkStart w:id="3097" w:name="_Toc347841729"/>
      <w:bookmarkStart w:id="3098" w:name="_Toc347842293"/>
      <w:bookmarkStart w:id="3099" w:name="_Toc347842857"/>
      <w:bookmarkStart w:id="3100" w:name="_Toc347907363"/>
      <w:bookmarkStart w:id="3101" w:name="_Toc348009893"/>
      <w:bookmarkStart w:id="3102" w:name="_Toc348352845"/>
      <w:bookmarkStart w:id="3103" w:name="_Toc347318551"/>
      <w:bookmarkStart w:id="3104" w:name="_Toc347498185"/>
      <w:bookmarkStart w:id="3105" w:name="_Toc347747708"/>
      <w:bookmarkStart w:id="3106" w:name="_Toc347748272"/>
      <w:bookmarkStart w:id="3107" w:name="_Toc347841730"/>
      <w:bookmarkStart w:id="3108" w:name="_Toc347842294"/>
      <w:bookmarkStart w:id="3109" w:name="_Toc347842858"/>
      <w:bookmarkStart w:id="3110" w:name="_Toc347907364"/>
      <w:bookmarkStart w:id="3111" w:name="_Toc348009894"/>
      <w:bookmarkStart w:id="3112" w:name="_Toc348352846"/>
      <w:bookmarkStart w:id="3113" w:name="_Toc347318552"/>
      <w:bookmarkStart w:id="3114" w:name="_Toc347498186"/>
      <w:bookmarkStart w:id="3115" w:name="_Toc347747709"/>
      <w:bookmarkStart w:id="3116" w:name="_Toc347748273"/>
      <w:bookmarkStart w:id="3117" w:name="_Toc347841731"/>
      <w:bookmarkStart w:id="3118" w:name="_Toc347842295"/>
      <w:bookmarkStart w:id="3119" w:name="_Toc347842859"/>
      <w:bookmarkStart w:id="3120" w:name="_Toc347907365"/>
      <w:bookmarkStart w:id="3121" w:name="_Toc348009895"/>
      <w:bookmarkStart w:id="3122" w:name="_Toc348352847"/>
      <w:bookmarkStart w:id="3123" w:name="_Toc347318553"/>
      <w:bookmarkStart w:id="3124" w:name="_Toc347498187"/>
      <w:bookmarkStart w:id="3125" w:name="_Toc347747710"/>
      <w:bookmarkStart w:id="3126" w:name="_Toc347748274"/>
      <w:bookmarkStart w:id="3127" w:name="_Toc347841732"/>
      <w:bookmarkStart w:id="3128" w:name="_Toc347842296"/>
      <w:bookmarkStart w:id="3129" w:name="_Toc347842860"/>
      <w:bookmarkStart w:id="3130" w:name="_Toc347907366"/>
      <w:bookmarkStart w:id="3131" w:name="_Toc348009896"/>
      <w:bookmarkStart w:id="3132" w:name="_Toc348352848"/>
      <w:bookmarkStart w:id="3133" w:name="_Toc347318554"/>
      <w:bookmarkStart w:id="3134" w:name="_Toc347498188"/>
      <w:bookmarkStart w:id="3135" w:name="_Toc347747711"/>
      <w:bookmarkStart w:id="3136" w:name="_Toc347748275"/>
      <w:bookmarkStart w:id="3137" w:name="_Toc347841733"/>
      <w:bookmarkStart w:id="3138" w:name="_Toc347842297"/>
      <w:bookmarkStart w:id="3139" w:name="_Toc347842861"/>
      <w:bookmarkStart w:id="3140" w:name="_Toc347907367"/>
      <w:bookmarkStart w:id="3141" w:name="_Toc348009897"/>
      <w:bookmarkStart w:id="3142" w:name="_Toc348352849"/>
      <w:bookmarkStart w:id="3143" w:name="_Toc347318555"/>
      <w:bookmarkStart w:id="3144" w:name="_Toc347498189"/>
      <w:bookmarkStart w:id="3145" w:name="_Toc347747712"/>
      <w:bookmarkStart w:id="3146" w:name="_Toc347748276"/>
      <w:bookmarkStart w:id="3147" w:name="_Toc347841734"/>
      <w:bookmarkStart w:id="3148" w:name="_Toc347842298"/>
      <w:bookmarkStart w:id="3149" w:name="_Toc347842862"/>
      <w:bookmarkStart w:id="3150" w:name="_Toc347907368"/>
      <w:bookmarkStart w:id="3151" w:name="_Toc348009898"/>
      <w:bookmarkStart w:id="3152" w:name="_Toc348352850"/>
      <w:bookmarkStart w:id="3153" w:name="_Toc347318556"/>
      <w:bookmarkStart w:id="3154" w:name="_Toc347498190"/>
      <w:bookmarkStart w:id="3155" w:name="_Toc347747713"/>
      <w:bookmarkStart w:id="3156" w:name="_Toc347748277"/>
      <w:bookmarkStart w:id="3157" w:name="_Toc347841735"/>
      <w:bookmarkStart w:id="3158" w:name="_Toc347842299"/>
      <w:bookmarkStart w:id="3159" w:name="_Toc347842863"/>
      <w:bookmarkStart w:id="3160" w:name="_Toc347907369"/>
      <w:bookmarkStart w:id="3161" w:name="_Toc348009899"/>
      <w:bookmarkStart w:id="3162" w:name="_Toc348352851"/>
      <w:bookmarkStart w:id="3163" w:name="_Toc347318557"/>
      <w:bookmarkStart w:id="3164" w:name="_Toc347498191"/>
      <w:bookmarkStart w:id="3165" w:name="_Toc347747714"/>
      <w:bookmarkStart w:id="3166" w:name="_Toc347748278"/>
      <w:bookmarkStart w:id="3167" w:name="_Toc347841736"/>
      <w:bookmarkStart w:id="3168" w:name="_Toc347842300"/>
      <w:bookmarkStart w:id="3169" w:name="_Toc347842864"/>
      <w:bookmarkStart w:id="3170" w:name="_Toc347907370"/>
      <w:bookmarkStart w:id="3171" w:name="_Toc348009900"/>
      <w:bookmarkStart w:id="3172" w:name="_Toc348352852"/>
      <w:bookmarkStart w:id="3173" w:name="_Toc347318558"/>
      <w:bookmarkStart w:id="3174" w:name="_Toc347498192"/>
      <w:bookmarkStart w:id="3175" w:name="_Toc347747715"/>
      <w:bookmarkStart w:id="3176" w:name="_Toc347748279"/>
      <w:bookmarkStart w:id="3177" w:name="_Toc347841737"/>
      <w:bookmarkStart w:id="3178" w:name="_Toc347842301"/>
      <w:bookmarkStart w:id="3179" w:name="_Toc347842865"/>
      <w:bookmarkStart w:id="3180" w:name="_Toc347907371"/>
      <w:bookmarkStart w:id="3181" w:name="_Toc348009901"/>
      <w:bookmarkStart w:id="3182" w:name="_Toc348352853"/>
      <w:bookmarkStart w:id="3183" w:name="_Toc347318559"/>
      <w:bookmarkStart w:id="3184" w:name="_Toc347498193"/>
      <w:bookmarkStart w:id="3185" w:name="_Toc347747716"/>
      <w:bookmarkStart w:id="3186" w:name="_Toc347748280"/>
      <w:bookmarkStart w:id="3187" w:name="_Toc347841738"/>
      <w:bookmarkStart w:id="3188" w:name="_Toc347842302"/>
      <w:bookmarkStart w:id="3189" w:name="_Toc347842866"/>
      <w:bookmarkStart w:id="3190" w:name="_Toc347907372"/>
      <w:bookmarkStart w:id="3191" w:name="_Toc348009902"/>
      <w:bookmarkStart w:id="3192" w:name="_Toc348352854"/>
      <w:bookmarkStart w:id="3193" w:name="_Toc347318560"/>
      <w:bookmarkStart w:id="3194" w:name="_Toc347498194"/>
      <w:bookmarkStart w:id="3195" w:name="_Toc347747717"/>
      <w:bookmarkStart w:id="3196" w:name="_Toc347748281"/>
      <w:bookmarkStart w:id="3197" w:name="_Toc347841739"/>
      <w:bookmarkStart w:id="3198" w:name="_Toc347842303"/>
      <w:bookmarkStart w:id="3199" w:name="_Toc347842867"/>
      <w:bookmarkStart w:id="3200" w:name="_Toc347907373"/>
      <w:bookmarkStart w:id="3201" w:name="_Toc348009903"/>
      <w:bookmarkStart w:id="3202" w:name="_Toc348352855"/>
      <w:bookmarkStart w:id="3203" w:name="_Toc347318561"/>
      <w:bookmarkStart w:id="3204" w:name="_Toc347498195"/>
      <w:bookmarkStart w:id="3205" w:name="_Toc347747718"/>
      <w:bookmarkStart w:id="3206" w:name="_Toc347748282"/>
      <w:bookmarkStart w:id="3207" w:name="_Toc347841740"/>
      <w:bookmarkStart w:id="3208" w:name="_Toc347842304"/>
      <w:bookmarkStart w:id="3209" w:name="_Toc347842868"/>
      <w:bookmarkStart w:id="3210" w:name="_Toc347907374"/>
      <w:bookmarkStart w:id="3211" w:name="_Toc348009904"/>
      <w:bookmarkStart w:id="3212" w:name="_Toc348352856"/>
      <w:bookmarkStart w:id="3213" w:name="_Toc347318562"/>
      <w:bookmarkStart w:id="3214" w:name="_Toc347498196"/>
      <w:bookmarkStart w:id="3215" w:name="_Toc347747719"/>
      <w:bookmarkStart w:id="3216" w:name="_Toc347748283"/>
      <w:bookmarkStart w:id="3217" w:name="_Toc347841741"/>
      <w:bookmarkStart w:id="3218" w:name="_Toc347842305"/>
      <w:bookmarkStart w:id="3219" w:name="_Toc347842869"/>
      <w:bookmarkStart w:id="3220" w:name="_Toc347907375"/>
      <w:bookmarkStart w:id="3221" w:name="_Toc348009905"/>
      <w:bookmarkStart w:id="3222" w:name="_Toc348352857"/>
      <w:bookmarkStart w:id="3223" w:name="_Toc347318563"/>
      <w:bookmarkStart w:id="3224" w:name="_Toc347498197"/>
      <w:bookmarkStart w:id="3225" w:name="_Toc347747720"/>
      <w:bookmarkStart w:id="3226" w:name="_Toc347748284"/>
      <w:bookmarkStart w:id="3227" w:name="_Toc347841742"/>
      <w:bookmarkStart w:id="3228" w:name="_Toc347842306"/>
      <w:bookmarkStart w:id="3229" w:name="_Toc347842870"/>
      <w:bookmarkStart w:id="3230" w:name="_Toc347907376"/>
      <w:bookmarkStart w:id="3231" w:name="_Toc348009906"/>
      <w:bookmarkStart w:id="3232" w:name="_Toc348352858"/>
      <w:bookmarkStart w:id="3233" w:name="_Toc347318564"/>
      <w:bookmarkStart w:id="3234" w:name="_Toc347498198"/>
      <w:bookmarkStart w:id="3235" w:name="_Toc347747721"/>
      <w:bookmarkStart w:id="3236" w:name="_Toc347748285"/>
      <w:bookmarkStart w:id="3237" w:name="_Toc347841743"/>
      <w:bookmarkStart w:id="3238" w:name="_Toc347842307"/>
      <w:bookmarkStart w:id="3239" w:name="_Toc347842871"/>
      <w:bookmarkStart w:id="3240" w:name="_Toc347907377"/>
      <w:bookmarkStart w:id="3241" w:name="_Toc348009907"/>
      <w:bookmarkStart w:id="3242" w:name="_Toc348352859"/>
      <w:bookmarkStart w:id="3243" w:name="_Toc347318565"/>
      <w:bookmarkStart w:id="3244" w:name="_Toc347498199"/>
      <w:bookmarkStart w:id="3245" w:name="_Toc347747722"/>
      <w:bookmarkStart w:id="3246" w:name="_Toc347748286"/>
      <w:bookmarkStart w:id="3247" w:name="_Toc347841744"/>
      <w:bookmarkStart w:id="3248" w:name="_Toc347842308"/>
      <w:bookmarkStart w:id="3249" w:name="_Toc347842872"/>
      <w:bookmarkStart w:id="3250" w:name="_Toc347907378"/>
      <w:bookmarkStart w:id="3251" w:name="_Toc348009908"/>
      <w:bookmarkStart w:id="3252" w:name="_Toc348352860"/>
      <w:bookmarkStart w:id="3253" w:name="_Toc347318566"/>
      <w:bookmarkStart w:id="3254" w:name="_Toc347498200"/>
      <w:bookmarkStart w:id="3255" w:name="_Toc347747723"/>
      <w:bookmarkStart w:id="3256" w:name="_Toc347748287"/>
      <w:bookmarkStart w:id="3257" w:name="_Toc347841745"/>
      <w:bookmarkStart w:id="3258" w:name="_Toc347842309"/>
      <w:bookmarkStart w:id="3259" w:name="_Toc347842873"/>
      <w:bookmarkStart w:id="3260" w:name="_Toc347907379"/>
      <w:bookmarkStart w:id="3261" w:name="_Toc348009909"/>
      <w:bookmarkStart w:id="3262" w:name="_Toc348352861"/>
      <w:bookmarkStart w:id="3263" w:name="_Toc347318567"/>
      <w:bookmarkStart w:id="3264" w:name="_Toc347498201"/>
      <w:bookmarkStart w:id="3265" w:name="_Toc347747724"/>
      <w:bookmarkStart w:id="3266" w:name="_Toc347748288"/>
      <w:bookmarkStart w:id="3267" w:name="_Toc347841746"/>
      <w:bookmarkStart w:id="3268" w:name="_Toc347842310"/>
      <w:bookmarkStart w:id="3269" w:name="_Toc347842874"/>
      <w:bookmarkStart w:id="3270" w:name="_Toc347907380"/>
      <w:bookmarkStart w:id="3271" w:name="_Toc348009910"/>
      <w:bookmarkStart w:id="3272" w:name="_Toc348352862"/>
      <w:bookmarkStart w:id="3273" w:name="_Toc347318568"/>
      <w:bookmarkStart w:id="3274" w:name="_Toc347498202"/>
      <w:bookmarkStart w:id="3275" w:name="_Toc347747725"/>
      <w:bookmarkStart w:id="3276" w:name="_Toc347748289"/>
      <w:bookmarkStart w:id="3277" w:name="_Toc347841747"/>
      <w:bookmarkStart w:id="3278" w:name="_Toc347842311"/>
      <w:bookmarkStart w:id="3279" w:name="_Toc347842875"/>
      <w:bookmarkStart w:id="3280" w:name="_Toc347907381"/>
      <w:bookmarkStart w:id="3281" w:name="_Toc348009911"/>
      <w:bookmarkStart w:id="3282" w:name="_Toc348352863"/>
      <w:bookmarkStart w:id="3283" w:name="_Toc347318569"/>
      <w:bookmarkStart w:id="3284" w:name="_Toc347498203"/>
      <w:bookmarkStart w:id="3285" w:name="_Toc347747726"/>
      <w:bookmarkStart w:id="3286" w:name="_Toc347748290"/>
      <w:bookmarkStart w:id="3287" w:name="_Toc347841748"/>
      <w:bookmarkStart w:id="3288" w:name="_Toc347842312"/>
      <w:bookmarkStart w:id="3289" w:name="_Toc347842876"/>
      <w:bookmarkStart w:id="3290" w:name="_Toc347907382"/>
      <w:bookmarkStart w:id="3291" w:name="_Toc348009912"/>
      <w:bookmarkStart w:id="3292" w:name="_Toc348352864"/>
      <w:bookmarkStart w:id="3293" w:name="_Toc347318570"/>
      <w:bookmarkStart w:id="3294" w:name="_Toc347498204"/>
      <w:bookmarkStart w:id="3295" w:name="_Toc347747727"/>
      <w:bookmarkStart w:id="3296" w:name="_Toc347748291"/>
      <w:bookmarkStart w:id="3297" w:name="_Toc347841749"/>
      <w:bookmarkStart w:id="3298" w:name="_Toc347842313"/>
      <w:bookmarkStart w:id="3299" w:name="_Toc347842877"/>
      <w:bookmarkStart w:id="3300" w:name="_Toc347907383"/>
      <w:bookmarkStart w:id="3301" w:name="_Toc348009913"/>
      <w:bookmarkStart w:id="3302" w:name="_Toc348352865"/>
      <w:bookmarkStart w:id="3303" w:name="_Toc347318571"/>
      <w:bookmarkStart w:id="3304" w:name="_Toc347498205"/>
      <w:bookmarkStart w:id="3305" w:name="_Toc347747728"/>
      <w:bookmarkStart w:id="3306" w:name="_Toc347748292"/>
      <w:bookmarkStart w:id="3307" w:name="_Toc347841750"/>
      <w:bookmarkStart w:id="3308" w:name="_Toc347842314"/>
      <w:bookmarkStart w:id="3309" w:name="_Toc347842878"/>
      <w:bookmarkStart w:id="3310" w:name="_Toc347907384"/>
      <w:bookmarkStart w:id="3311" w:name="_Toc348009914"/>
      <w:bookmarkStart w:id="3312" w:name="_Toc348352866"/>
      <w:bookmarkStart w:id="3313" w:name="_Toc347318572"/>
      <w:bookmarkStart w:id="3314" w:name="_Toc347498206"/>
      <w:bookmarkStart w:id="3315" w:name="_Toc347747729"/>
      <w:bookmarkStart w:id="3316" w:name="_Toc347748293"/>
      <w:bookmarkStart w:id="3317" w:name="_Toc347841751"/>
      <w:bookmarkStart w:id="3318" w:name="_Toc347842315"/>
      <w:bookmarkStart w:id="3319" w:name="_Toc347842879"/>
      <w:bookmarkStart w:id="3320" w:name="_Toc347907385"/>
      <w:bookmarkStart w:id="3321" w:name="_Toc348009915"/>
      <w:bookmarkStart w:id="3322" w:name="_Toc348352867"/>
      <w:bookmarkStart w:id="3323" w:name="_Toc347318573"/>
      <w:bookmarkStart w:id="3324" w:name="_Toc347498207"/>
      <w:bookmarkStart w:id="3325" w:name="_Toc347747730"/>
      <w:bookmarkStart w:id="3326" w:name="_Toc347748294"/>
      <w:bookmarkStart w:id="3327" w:name="_Toc347841752"/>
      <w:bookmarkStart w:id="3328" w:name="_Toc347842316"/>
      <w:bookmarkStart w:id="3329" w:name="_Toc347842880"/>
      <w:bookmarkStart w:id="3330" w:name="_Toc347907386"/>
      <w:bookmarkStart w:id="3331" w:name="_Toc348009916"/>
      <w:bookmarkStart w:id="3332" w:name="_Toc348352868"/>
      <w:bookmarkStart w:id="3333" w:name="_Toc347318574"/>
      <w:bookmarkStart w:id="3334" w:name="_Toc347498208"/>
      <w:bookmarkStart w:id="3335" w:name="_Toc347747731"/>
      <w:bookmarkStart w:id="3336" w:name="_Toc347748295"/>
      <w:bookmarkStart w:id="3337" w:name="_Toc347841753"/>
      <w:bookmarkStart w:id="3338" w:name="_Toc347842317"/>
      <w:bookmarkStart w:id="3339" w:name="_Toc347842881"/>
      <w:bookmarkStart w:id="3340" w:name="_Toc347907387"/>
      <w:bookmarkStart w:id="3341" w:name="_Toc348009917"/>
      <w:bookmarkStart w:id="3342" w:name="_Toc348352869"/>
      <w:bookmarkStart w:id="3343" w:name="_Toc347318575"/>
      <w:bookmarkStart w:id="3344" w:name="_Toc347498209"/>
      <w:bookmarkStart w:id="3345" w:name="_Toc347747732"/>
      <w:bookmarkStart w:id="3346" w:name="_Toc347748296"/>
      <w:bookmarkStart w:id="3347" w:name="_Toc347841754"/>
      <w:bookmarkStart w:id="3348" w:name="_Toc347842318"/>
      <w:bookmarkStart w:id="3349" w:name="_Toc347842882"/>
      <w:bookmarkStart w:id="3350" w:name="_Toc347907388"/>
      <w:bookmarkStart w:id="3351" w:name="_Toc348009918"/>
      <w:bookmarkStart w:id="3352" w:name="_Toc348352870"/>
      <w:bookmarkStart w:id="3353" w:name="_Toc347318576"/>
      <w:bookmarkStart w:id="3354" w:name="_Toc347498210"/>
      <w:bookmarkStart w:id="3355" w:name="_Toc347747733"/>
      <w:bookmarkStart w:id="3356" w:name="_Toc347748297"/>
      <w:bookmarkStart w:id="3357" w:name="_Toc347841755"/>
      <w:bookmarkStart w:id="3358" w:name="_Toc347842319"/>
      <w:bookmarkStart w:id="3359" w:name="_Toc347842883"/>
      <w:bookmarkStart w:id="3360" w:name="_Toc347907389"/>
      <w:bookmarkStart w:id="3361" w:name="_Toc348009919"/>
      <w:bookmarkStart w:id="3362" w:name="_Toc348352871"/>
      <w:bookmarkStart w:id="3363" w:name="_Toc347318577"/>
      <w:bookmarkStart w:id="3364" w:name="_Toc347498211"/>
      <w:bookmarkStart w:id="3365" w:name="_Toc347747734"/>
      <w:bookmarkStart w:id="3366" w:name="_Toc347748298"/>
      <w:bookmarkStart w:id="3367" w:name="_Toc347841756"/>
      <w:bookmarkStart w:id="3368" w:name="_Toc347842320"/>
      <w:bookmarkStart w:id="3369" w:name="_Toc347842884"/>
      <w:bookmarkStart w:id="3370" w:name="_Toc347907390"/>
      <w:bookmarkStart w:id="3371" w:name="_Toc348009920"/>
      <w:bookmarkStart w:id="3372" w:name="_Toc348352872"/>
      <w:bookmarkStart w:id="3373" w:name="_Toc347318578"/>
      <w:bookmarkStart w:id="3374" w:name="_Toc347498212"/>
      <w:bookmarkStart w:id="3375" w:name="_Toc347747735"/>
      <w:bookmarkStart w:id="3376" w:name="_Toc347748299"/>
      <w:bookmarkStart w:id="3377" w:name="_Toc347841757"/>
      <w:bookmarkStart w:id="3378" w:name="_Toc347842321"/>
      <w:bookmarkStart w:id="3379" w:name="_Toc347842885"/>
      <w:bookmarkStart w:id="3380" w:name="_Toc347907391"/>
      <w:bookmarkStart w:id="3381" w:name="_Toc348009921"/>
      <w:bookmarkStart w:id="3382" w:name="_Toc348352873"/>
      <w:bookmarkStart w:id="3383" w:name="_Toc347318579"/>
      <w:bookmarkStart w:id="3384" w:name="_Toc347498213"/>
      <w:bookmarkStart w:id="3385" w:name="_Toc347747736"/>
      <w:bookmarkStart w:id="3386" w:name="_Toc347748300"/>
      <w:bookmarkStart w:id="3387" w:name="_Toc347841758"/>
      <w:bookmarkStart w:id="3388" w:name="_Toc347842322"/>
      <w:bookmarkStart w:id="3389" w:name="_Toc347842886"/>
      <w:bookmarkStart w:id="3390" w:name="_Toc347907392"/>
      <w:bookmarkStart w:id="3391" w:name="_Toc348009922"/>
      <w:bookmarkStart w:id="3392" w:name="_Toc348352874"/>
      <w:bookmarkStart w:id="3393" w:name="_Toc347318580"/>
      <w:bookmarkStart w:id="3394" w:name="_Toc347498214"/>
      <w:bookmarkStart w:id="3395" w:name="_Toc347747737"/>
      <w:bookmarkStart w:id="3396" w:name="_Toc347748301"/>
      <w:bookmarkStart w:id="3397" w:name="_Toc347841759"/>
      <w:bookmarkStart w:id="3398" w:name="_Toc347842323"/>
      <w:bookmarkStart w:id="3399" w:name="_Toc347842887"/>
      <w:bookmarkStart w:id="3400" w:name="_Toc347907393"/>
      <w:bookmarkStart w:id="3401" w:name="_Toc348009923"/>
      <w:bookmarkStart w:id="3402" w:name="_Toc348352875"/>
      <w:bookmarkStart w:id="3403" w:name="_Toc347318581"/>
      <w:bookmarkStart w:id="3404" w:name="_Toc347498215"/>
      <w:bookmarkStart w:id="3405" w:name="_Toc347747738"/>
      <w:bookmarkStart w:id="3406" w:name="_Toc347748302"/>
      <w:bookmarkStart w:id="3407" w:name="_Toc347841760"/>
      <w:bookmarkStart w:id="3408" w:name="_Toc347842324"/>
      <w:bookmarkStart w:id="3409" w:name="_Toc347842888"/>
      <w:bookmarkStart w:id="3410" w:name="_Toc347907394"/>
      <w:bookmarkStart w:id="3411" w:name="_Toc348009924"/>
      <w:bookmarkStart w:id="3412" w:name="_Toc348352876"/>
      <w:bookmarkStart w:id="3413" w:name="_Toc347318582"/>
      <w:bookmarkStart w:id="3414" w:name="_Toc347498216"/>
      <w:bookmarkStart w:id="3415" w:name="_Toc347747739"/>
      <w:bookmarkStart w:id="3416" w:name="_Toc347748303"/>
      <w:bookmarkStart w:id="3417" w:name="_Toc347841761"/>
      <w:bookmarkStart w:id="3418" w:name="_Toc347842325"/>
      <w:bookmarkStart w:id="3419" w:name="_Toc347842889"/>
      <w:bookmarkStart w:id="3420" w:name="_Toc347907395"/>
      <w:bookmarkStart w:id="3421" w:name="_Toc348009925"/>
      <w:bookmarkStart w:id="3422" w:name="_Toc348352877"/>
      <w:bookmarkStart w:id="3423" w:name="_Toc347318583"/>
      <w:bookmarkStart w:id="3424" w:name="_Toc347498217"/>
      <w:bookmarkStart w:id="3425" w:name="_Toc347747740"/>
      <w:bookmarkStart w:id="3426" w:name="_Toc347748304"/>
      <w:bookmarkStart w:id="3427" w:name="_Toc347841762"/>
      <w:bookmarkStart w:id="3428" w:name="_Toc347842326"/>
      <w:bookmarkStart w:id="3429" w:name="_Toc347842890"/>
      <w:bookmarkStart w:id="3430" w:name="_Toc347907396"/>
      <w:bookmarkStart w:id="3431" w:name="_Toc348009926"/>
      <w:bookmarkStart w:id="3432" w:name="_Toc348352878"/>
      <w:bookmarkStart w:id="3433" w:name="_Toc347318584"/>
      <w:bookmarkStart w:id="3434" w:name="_Toc347498218"/>
      <w:bookmarkStart w:id="3435" w:name="_Toc347747741"/>
      <w:bookmarkStart w:id="3436" w:name="_Toc347748305"/>
      <w:bookmarkStart w:id="3437" w:name="_Toc347841763"/>
      <w:bookmarkStart w:id="3438" w:name="_Toc347842327"/>
      <w:bookmarkStart w:id="3439" w:name="_Toc347842891"/>
      <w:bookmarkStart w:id="3440" w:name="_Toc347907397"/>
      <w:bookmarkStart w:id="3441" w:name="_Toc348009927"/>
      <w:bookmarkStart w:id="3442" w:name="_Toc348352879"/>
      <w:bookmarkStart w:id="3443" w:name="_Toc347318585"/>
      <w:bookmarkStart w:id="3444" w:name="_Toc347498219"/>
      <w:bookmarkStart w:id="3445" w:name="_Toc347747742"/>
      <w:bookmarkStart w:id="3446" w:name="_Toc347748306"/>
      <w:bookmarkStart w:id="3447" w:name="_Toc347841764"/>
      <w:bookmarkStart w:id="3448" w:name="_Toc347842328"/>
      <w:bookmarkStart w:id="3449" w:name="_Toc347842892"/>
      <w:bookmarkStart w:id="3450" w:name="_Toc347907398"/>
      <w:bookmarkStart w:id="3451" w:name="_Toc348009928"/>
      <w:bookmarkStart w:id="3452" w:name="_Toc348352880"/>
      <w:bookmarkStart w:id="3453" w:name="_Toc347318586"/>
      <w:bookmarkStart w:id="3454" w:name="_Toc347498220"/>
      <w:bookmarkStart w:id="3455" w:name="_Toc347747743"/>
      <w:bookmarkStart w:id="3456" w:name="_Toc347748307"/>
      <w:bookmarkStart w:id="3457" w:name="_Toc347841765"/>
      <w:bookmarkStart w:id="3458" w:name="_Toc347842329"/>
      <w:bookmarkStart w:id="3459" w:name="_Toc347842893"/>
      <w:bookmarkStart w:id="3460" w:name="_Toc347907399"/>
      <w:bookmarkStart w:id="3461" w:name="_Toc348009929"/>
      <w:bookmarkStart w:id="3462" w:name="_Toc348352881"/>
      <w:bookmarkStart w:id="3463" w:name="_Toc347318587"/>
      <w:bookmarkStart w:id="3464" w:name="_Toc347498221"/>
      <w:bookmarkStart w:id="3465" w:name="_Toc347747744"/>
      <w:bookmarkStart w:id="3466" w:name="_Toc347748308"/>
      <w:bookmarkStart w:id="3467" w:name="_Toc347841766"/>
      <w:bookmarkStart w:id="3468" w:name="_Toc347842330"/>
      <w:bookmarkStart w:id="3469" w:name="_Toc347842894"/>
      <w:bookmarkStart w:id="3470" w:name="_Toc347907400"/>
      <w:bookmarkStart w:id="3471" w:name="_Toc348009930"/>
      <w:bookmarkStart w:id="3472" w:name="_Toc348352882"/>
      <w:bookmarkStart w:id="3473" w:name="_Toc347318588"/>
      <w:bookmarkStart w:id="3474" w:name="_Toc347498222"/>
      <w:bookmarkStart w:id="3475" w:name="_Toc347747745"/>
      <w:bookmarkStart w:id="3476" w:name="_Toc347748309"/>
      <w:bookmarkStart w:id="3477" w:name="_Toc347841767"/>
      <w:bookmarkStart w:id="3478" w:name="_Toc347842331"/>
      <w:bookmarkStart w:id="3479" w:name="_Toc347842895"/>
      <w:bookmarkStart w:id="3480" w:name="_Toc347907401"/>
      <w:bookmarkStart w:id="3481" w:name="_Toc348009931"/>
      <w:bookmarkStart w:id="3482" w:name="_Toc348352883"/>
      <w:bookmarkStart w:id="3483" w:name="_Toc347318589"/>
      <w:bookmarkStart w:id="3484" w:name="_Toc347498223"/>
      <w:bookmarkStart w:id="3485" w:name="_Toc347747746"/>
      <w:bookmarkStart w:id="3486" w:name="_Toc347748310"/>
      <w:bookmarkStart w:id="3487" w:name="_Toc347841768"/>
      <w:bookmarkStart w:id="3488" w:name="_Toc347842332"/>
      <w:bookmarkStart w:id="3489" w:name="_Toc347842896"/>
      <w:bookmarkStart w:id="3490" w:name="_Toc347907402"/>
      <w:bookmarkStart w:id="3491" w:name="_Toc348009932"/>
      <w:bookmarkStart w:id="3492" w:name="_Toc348352884"/>
      <w:bookmarkStart w:id="3493" w:name="_Toc347318590"/>
      <w:bookmarkStart w:id="3494" w:name="_Toc347498224"/>
      <w:bookmarkStart w:id="3495" w:name="_Toc347747747"/>
      <w:bookmarkStart w:id="3496" w:name="_Toc347748311"/>
      <w:bookmarkStart w:id="3497" w:name="_Toc347841769"/>
      <w:bookmarkStart w:id="3498" w:name="_Toc347842333"/>
      <w:bookmarkStart w:id="3499" w:name="_Toc347842897"/>
      <w:bookmarkStart w:id="3500" w:name="_Toc347907403"/>
      <w:bookmarkStart w:id="3501" w:name="_Toc348009933"/>
      <w:bookmarkStart w:id="3502" w:name="_Toc348352885"/>
      <w:bookmarkStart w:id="3503" w:name="_Toc347318591"/>
      <w:bookmarkStart w:id="3504" w:name="_Toc347498225"/>
      <w:bookmarkStart w:id="3505" w:name="_Toc347747748"/>
      <w:bookmarkStart w:id="3506" w:name="_Toc347748312"/>
      <w:bookmarkStart w:id="3507" w:name="_Toc347841770"/>
      <w:bookmarkStart w:id="3508" w:name="_Toc347842334"/>
      <w:bookmarkStart w:id="3509" w:name="_Toc347842898"/>
      <w:bookmarkStart w:id="3510" w:name="_Toc347907404"/>
      <w:bookmarkStart w:id="3511" w:name="_Toc348009934"/>
      <w:bookmarkStart w:id="3512" w:name="_Toc348352886"/>
      <w:bookmarkStart w:id="3513" w:name="_Toc347318592"/>
      <w:bookmarkStart w:id="3514" w:name="_Toc347498226"/>
      <w:bookmarkStart w:id="3515" w:name="_Toc347747749"/>
      <w:bookmarkStart w:id="3516" w:name="_Toc347748313"/>
      <w:bookmarkStart w:id="3517" w:name="_Toc347841771"/>
      <w:bookmarkStart w:id="3518" w:name="_Toc347842335"/>
      <w:bookmarkStart w:id="3519" w:name="_Toc347842899"/>
      <w:bookmarkStart w:id="3520" w:name="_Toc347907405"/>
      <w:bookmarkStart w:id="3521" w:name="_Toc348009935"/>
      <w:bookmarkStart w:id="3522" w:name="_Toc348352887"/>
      <w:bookmarkStart w:id="3523" w:name="_Toc347318593"/>
      <w:bookmarkStart w:id="3524" w:name="_Toc347498227"/>
      <w:bookmarkStart w:id="3525" w:name="_Toc347747750"/>
      <w:bookmarkStart w:id="3526" w:name="_Toc347748314"/>
      <w:bookmarkStart w:id="3527" w:name="_Toc347841772"/>
      <w:bookmarkStart w:id="3528" w:name="_Toc347842336"/>
      <w:bookmarkStart w:id="3529" w:name="_Toc347842900"/>
      <w:bookmarkStart w:id="3530" w:name="_Toc347907406"/>
      <w:bookmarkStart w:id="3531" w:name="_Toc348009936"/>
      <w:bookmarkStart w:id="3532" w:name="_Toc348352888"/>
      <w:bookmarkStart w:id="3533" w:name="_Toc347318594"/>
      <w:bookmarkStart w:id="3534" w:name="_Toc347498228"/>
      <w:bookmarkStart w:id="3535" w:name="_Toc347747751"/>
      <w:bookmarkStart w:id="3536" w:name="_Toc347748315"/>
      <w:bookmarkStart w:id="3537" w:name="_Toc347841773"/>
      <w:bookmarkStart w:id="3538" w:name="_Toc347842337"/>
      <w:bookmarkStart w:id="3539" w:name="_Toc347842901"/>
      <w:bookmarkStart w:id="3540" w:name="_Toc347907407"/>
      <w:bookmarkStart w:id="3541" w:name="_Toc348009937"/>
      <w:bookmarkStart w:id="3542" w:name="_Toc348352889"/>
      <w:bookmarkStart w:id="3543" w:name="_Toc347318595"/>
      <w:bookmarkStart w:id="3544" w:name="_Toc347498229"/>
      <w:bookmarkStart w:id="3545" w:name="_Toc347747752"/>
      <w:bookmarkStart w:id="3546" w:name="_Toc347748316"/>
      <w:bookmarkStart w:id="3547" w:name="_Toc347841774"/>
      <w:bookmarkStart w:id="3548" w:name="_Toc347842338"/>
      <w:bookmarkStart w:id="3549" w:name="_Toc347842902"/>
      <w:bookmarkStart w:id="3550" w:name="_Toc347907408"/>
      <w:bookmarkStart w:id="3551" w:name="_Toc348009938"/>
      <w:bookmarkStart w:id="3552" w:name="_Toc348352890"/>
      <w:bookmarkStart w:id="3553" w:name="_Toc347318596"/>
      <w:bookmarkStart w:id="3554" w:name="_Toc347498230"/>
      <w:bookmarkStart w:id="3555" w:name="_Toc347747753"/>
      <w:bookmarkStart w:id="3556" w:name="_Toc347748317"/>
      <w:bookmarkStart w:id="3557" w:name="_Toc347841775"/>
      <w:bookmarkStart w:id="3558" w:name="_Toc347842339"/>
      <w:bookmarkStart w:id="3559" w:name="_Toc347842903"/>
      <w:bookmarkStart w:id="3560" w:name="_Toc347907409"/>
      <w:bookmarkStart w:id="3561" w:name="_Toc348009939"/>
      <w:bookmarkStart w:id="3562" w:name="_Toc348352891"/>
      <w:bookmarkStart w:id="3563" w:name="_Toc347318597"/>
      <w:bookmarkStart w:id="3564" w:name="_Toc347498231"/>
      <w:bookmarkStart w:id="3565" w:name="_Toc347747754"/>
      <w:bookmarkStart w:id="3566" w:name="_Toc347748318"/>
      <w:bookmarkStart w:id="3567" w:name="_Toc347841776"/>
      <w:bookmarkStart w:id="3568" w:name="_Toc347842340"/>
      <w:bookmarkStart w:id="3569" w:name="_Toc347842904"/>
      <w:bookmarkStart w:id="3570" w:name="_Toc347907410"/>
      <w:bookmarkStart w:id="3571" w:name="_Toc348009940"/>
      <w:bookmarkStart w:id="3572" w:name="_Toc348352892"/>
      <w:bookmarkStart w:id="3573" w:name="_Toc347318598"/>
      <w:bookmarkStart w:id="3574" w:name="_Toc347498232"/>
      <w:bookmarkStart w:id="3575" w:name="_Toc347747755"/>
      <w:bookmarkStart w:id="3576" w:name="_Toc347748319"/>
      <w:bookmarkStart w:id="3577" w:name="_Toc347841777"/>
      <w:bookmarkStart w:id="3578" w:name="_Toc347842341"/>
      <w:bookmarkStart w:id="3579" w:name="_Toc347842905"/>
      <w:bookmarkStart w:id="3580" w:name="_Toc347907411"/>
      <w:bookmarkStart w:id="3581" w:name="_Toc348009941"/>
      <w:bookmarkStart w:id="3582" w:name="_Toc348352893"/>
      <w:bookmarkStart w:id="3583" w:name="_Toc347318599"/>
      <w:bookmarkStart w:id="3584" w:name="_Toc347498233"/>
      <w:bookmarkStart w:id="3585" w:name="_Toc347747756"/>
      <w:bookmarkStart w:id="3586" w:name="_Toc347748320"/>
      <w:bookmarkStart w:id="3587" w:name="_Toc347841778"/>
      <w:bookmarkStart w:id="3588" w:name="_Toc347842342"/>
      <w:bookmarkStart w:id="3589" w:name="_Toc347842906"/>
      <w:bookmarkStart w:id="3590" w:name="_Toc347907412"/>
      <w:bookmarkStart w:id="3591" w:name="_Toc348009942"/>
      <w:bookmarkStart w:id="3592" w:name="_Toc348352894"/>
      <w:bookmarkStart w:id="3593" w:name="_Toc347318600"/>
      <w:bookmarkStart w:id="3594" w:name="_Toc347498234"/>
      <w:bookmarkStart w:id="3595" w:name="_Toc347747757"/>
      <w:bookmarkStart w:id="3596" w:name="_Toc347748321"/>
      <w:bookmarkStart w:id="3597" w:name="_Toc347841779"/>
      <w:bookmarkStart w:id="3598" w:name="_Toc347842343"/>
      <w:bookmarkStart w:id="3599" w:name="_Toc347842907"/>
      <w:bookmarkStart w:id="3600" w:name="_Toc347907413"/>
      <w:bookmarkStart w:id="3601" w:name="_Toc348009943"/>
      <w:bookmarkStart w:id="3602" w:name="_Toc348352895"/>
      <w:bookmarkStart w:id="3603" w:name="_Toc347318601"/>
      <w:bookmarkStart w:id="3604" w:name="_Toc347498235"/>
      <w:bookmarkStart w:id="3605" w:name="_Toc347747758"/>
      <w:bookmarkStart w:id="3606" w:name="_Toc347748322"/>
      <w:bookmarkStart w:id="3607" w:name="_Toc347841780"/>
      <w:bookmarkStart w:id="3608" w:name="_Toc347842344"/>
      <w:bookmarkStart w:id="3609" w:name="_Toc347842908"/>
      <w:bookmarkStart w:id="3610" w:name="_Toc347907414"/>
      <w:bookmarkStart w:id="3611" w:name="_Toc348009944"/>
      <w:bookmarkStart w:id="3612" w:name="_Toc348352896"/>
      <w:bookmarkStart w:id="3613" w:name="_Toc347318602"/>
      <w:bookmarkStart w:id="3614" w:name="_Toc347498236"/>
      <w:bookmarkStart w:id="3615" w:name="_Toc347747759"/>
      <w:bookmarkStart w:id="3616" w:name="_Toc347748323"/>
      <w:bookmarkStart w:id="3617" w:name="_Toc347841781"/>
      <w:bookmarkStart w:id="3618" w:name="_Toc347842345"/>
      <w:bookmarkStart w:id="3619" w:name="_Toc347842909"/>
      <w:bookmarkStart w:id="3620" w:name="_Toc347907415"/>
      <w:bookmarkStart w:id="3621" w:name="_Toc348009945"/>
      <w:bookmarkStart w:id="3622" w:name="_Toc348352897"/>
      <w:bookmarkStart w:id="3623" w:name="_Toc347318603"/>
      <w:bookmarkStart w:id="3624" w:name="_Toc347498237"/>
      <w:bookmarkStart w:id="3625" w:name="_Toc347747760"/>
      <w:bookmarkStart w:id="3626" w:name="_Toc347748324"/>
      <w:bookmarkStart w:id="3627" w:name="_Toc347841782"/>
      <w:bookmarkStart w:id="3628" w:name="_Toc347842346"/>
      <w:bookmarkStart w:id="3629" w:name="_Toc347842910"/>
      <w:bookmarkStart w:id="3630" w:name="_Toc347907416"/>
      <w:bookmarkStart w:id="3631" w:name="_Toc348009946"/>
      <w:bookmarkStart w:id="3632" w:name="_Toc348352898"/>
      <w:bookmarkStart w:id="3633" w:name="_Toc347318604"/>
      <w:bookmarkStart w:id="3634" w:name="_Toc347498238"/>
      <w:bookmarkStart w:id="3635" w:name="_Toc347747761"/>
      <w:bookmarkStart w:id="3636" w:name="_Toc347748325"/>
      <w:bookmarkStart w:id="3637" w:name="_Toc347841783"/>
      <w:bookmarkStart w:id="3638" w:name="_Toc347842347"/>
      <w:bookmarkStart w:id="3639" w:name="_Toc347842911"/>
      <w:bookmarkStart w:id="3640" w:name="_Toc347907417"/>
      <w:bookmarkStart w:id="3641" w:name="_Toc348009947"/>
      <w:bookmarkStart w:id="3642" w:name="_Toc348352899"/>
      <w:bookmarkStart w:id="3643" w:name="_Toc347318605"/>
      <w:bookmarkStart w:id="3644" w:name="_Toc347498239"/>
      <w:bookmarkStart w:id="3645" w:name="_Toc347747762"/>
      <w:bookmarkStart w:id="3646" w:name="_Toc347748326"/>
      <w:bookmarkStart w:id="3647" w:name="_Toc347841784"/>
      <w:bookmarkStart w:id="3648" w:name="_Toc347842348"/>
      <w:bookmarkStart w:id="3649" w:name="_Toc347842912"/>
      <w:bookmarkStart w:id="3650" w:name="_Toc347907418"/>
      <w:bookmarkStart w:id="3651" w:name="_Toc348009948"/>
      <w:bookmarkStart w:id="3652" w:name="_Toc348352900"/>
      <w:bookmarkStart w:id="3653" w:name="_Toc347318606"/>
      <w:bookmarkStart w:id="3654" w:name="_Toc347498240"/>
      <w:bookmarkStart w:id="3655" w:name="_Toc347747763"/>
      <w:bookmarkStart w:id="3656" w:name="_Toc347748327"/>
      <w:bookmarkStart w:id="3657" w:name="_Toc347841785"/>
      <w:bookmarkStart w:id="3658" w:name="_Toc347842349"/>
      <w:bookmarkStart w:id="3659" w:name="_Toc347842913"/>
      <w:bookmarkStart w:id="3660" w:name="_Toc347907419"/>
      <w:bookmarkStart w:id="3661" w:name="_Toc348009949"/>
      <w:bookmarkStart w:id="3662" w:name="_Toc348352901"/>
      <w:bookmarkStart w:id="3663" w:name="_Toc347318607"/>
      <w:bookmarkStart w:id="3664" w:name="_Toc347498241"/>
      <w:bookmarkStart w:id="3665" w:name="_Toc347747764"/>
      <w:bookmarkStart w:id="3666" w:name="_Toc347748328"/>
      <w:bookmarkStart w:id="3667" w:name="_Toc347841786"/>
      <w:bookmarkStart w:id="3668" w:name="_Toc347842350"/>
      <w:bookmarkStart w:id="3669" w:name="_Toc347842914"/>
      <w:bookmarkStart w:id="3670" w:name="_Toc347907420"/>
      <w:bookmarkStart w:id="3671" w:name="_Toc348009950"/>
      <w:bookmarkStart w:id="3672" w:name="_Toc348352902"/>
      <w:bookmarkStart w:id="3673" w:name="_Toc347318608"/>
      <w:bookmarkStart w:id="3674" w:name="_Toc347498242"/>
      <w:bookmarkStart w:id="3675" w:name="_Toc347747765"/>
      <w:bookmarkStart w:id="3676" w:name="_Toc347748329"/>
      <w:bookmarkStart w:id="3677" w:name="_Toc347841787"/>
      <w:bookmarkStart w:id="3678" w:name="_Toc347842351"/>
      <w:bookmarkStart w:id="3679" w:name="_Toc347842915"/>
      <w:bookmarkStart w:id="3680" w:name="_Toc347907421"/>
      <w:bookmarkStart w:id="3681" w:name="_Toc348009951"/>
      <w:bookmarkStart w:id="3682" w:name="_Toc348352903"/>
      <w:bookmarkStart w:id="3683" w:name="_Toc347318609"/>
      <w:bookmarkStart w:id="3684" w:name="_Toc347498243"/>
      <w:bookmarkStart w:id="3685" w:name="_Toc347747766"/>
      <w:bookmarkStart w:id="3686" w:name="_Toc347748330"/>
      <w:bookmarkStart w:id="3687" w:name="_Toc347841788"/>
      <w:bookmarkStart w:id="3688" w:name="_Toc347842352"/>
      <w:bookmarkStart w:id="3689" w:name="_Toc347842916"/>
      <w:bookmarkStart w:id="3690" w:name="_Toc347907422"/>
      <w:bookmarkStart w:id="3691" w:name="_Toc348009952"/>
      <w:bookmarkStart w:id="3692" w:name="_Toc348352904"/>
      <w:bookmarkStart w:id="3693" w:name="_Toc347318610"/>
      <w:bookmarkStart w:id="3694" w:name="_Toc347498244"/>
      <w:bookmarkStart w:id="3695" w:name="_Toc347747767"/>
      <w:bookmarkStart w:id="3696" w:name="_Toc347748331"/>
      <w:bookmarkStart w:id="3697" w:name="_Toc347841789"/>
      <w:bookmarkStart w:id="3698" w:name="_Toc347842353"/>
      <w:bookmarkStart w:id="3699" w:name="_Toc347842917"/>
      <w:bookmarkStart w:id="3700" w:name="_Toc347907423"/>
      <w:bookmarkStart w:id="3701" w:name="_Toc348009953"/>
      <w:bookmarkStart w:id="3702" w:name="_Toc348352905"/>
      <w:bookmarkStart w:id="3703" w:name="_Toc347318611"/>
      <w:bookmarkStart w:id="3704" w:name="_Toc347498245"/>
      <w:bookmarkStart w:id="3705" w:name="_Toc347747768"/>
      <w:bookmarkStart w:id="3706" w:name="_Toc347748332"/>
      <w:bookmarkStart w:id="3707" w:name="_Toc347841790"/>
      <w:bookmarkStart w:id="3708" w:name="_Toc347842354"/>
      <w:bookmarkStart w:id="3709" w:name="_Toc347842918"/>
      <w:bookmarkStart w:id="3710" w:name="_Toc347907424"/>
      <w:bookmarkStart w:id="3711" w:name="_Toc348009954"/>
      <w:bookmarkStart w:id="3712" w:name="_Toc348352906"/>
      <w:bookmarkStart w:id="3713" w:name="_Toc347318612"/>
      <w:bookmarkStart w:id="3714" w:name="_Toc347498246"/>
      <w:bookmarkStart w:id="3715" w:name="_Toc347747769"/>
      <w:bookmarkStart w:id="3716" w:name="_Toc347748333"/>
      <w:bookmarkStart w:id="3717" w:name="_Toc347841791"/>
      <w:bookmarkStart w:id="3718" w:name="_Toc347842355"/>
      <w:bookmarkStart w:id="3719" w:name="_Toc347842919"/>
      <w:bookmarkStart w:id="3720" w:name="_Toc347907425"/>
      <w:bookmarkStart w:id="3721" w:name="_Toc348009955"/>
      <w:bookmarkStart w:id="3722" w:name="_Toc348352907"/>
      <w:bookmarkStart w:id="3723" w:name="_Toc347318613"/>
      <w:bookmarkStart w:id="3724" w:name="_Toc347498247"/>
      <w:bookmarkStart w:id="3725" w:name="_Toc347747770"/>
      <w:bookmarkStart w:id="3726" w:name="_Toc347748334"/>
      <w:bookmarkStart w:id="3727" w:name="_Toc347841792"/>
      <w:bookmarkStart w:id="3728" w:name="_Toc347842356"/>
      <w:bookmarkStart w:id="3729" w:name="_Toc347842920"/>
      <w:bookmarkStart w:id="3730" w:name="_Toc347907426"/>
      <w:bookmarkStart w:id="3731" w:name="_Toc348009956"/>
      <w:bookmarkStart w:id="3732" w:name="_Toc348352908"/>
      <w:bookmarkStart w:id="3733" w:name="_Toc347318614"/>
      <w:bookmarkStart w:id="3734" w:name="_Toc347498248"/>
      <w:bookmarkStart w:id="3735" w:name="_Toc347747771"/>
      <w:bookmarkStart w:id="3736" w:name="_Toc347748335"/>
      <w:bookmarkStart w:id="3737" w:name="_Toc347841793"/>
      <w:bookmarkStart w:id="3738" w:name="_Toc347842357"/>
      <w:bookmarkStart w:id="3739" w:name="_Toc347842921"/>
      <w:bookmarkStart w:id="3740" w:name="_Toc347907427"/>
      <w:bookmarkStart w:id="3741" w:name="_Toc348009957"/>
      <w:bookmarkStart w:id="3742" w:name="_Toc348352909"/>
      <w:bookmarkStart w:id="3743" w:name="_Toc347318615"/>
      <w:bookmarkStart w:id="3744" w:name="_Toc347498249"/>
      <w:bookmarkStart w:id="3745" w:name="_Toc347747772"/>
      <w:bookmarkStart w:id="3746" w:name="_Toc347748336"/>
      <w:bookmarkStart w:id="3747" w:name="_Toc347841794"/>
      <w:bookmarkStart w:id="3748" w:name="_Toc347842358"/>
      <w:bookmarkStart w:id="3749" w:name="_Toc347842922"/>
      <w:bookmarkStart w:id="3750" w:name="_Toc347907428"/>
      <w:bookmarkStart w:id="3751" w:name="_Toc348009958"/>
      <w:bookmarkStart w:id="3752" w:name="_Toc348352910"/>
      <w:bookmarkStart w:id="3753" w:name="_Toc347318616"/>
      <w:bookmarkStart w:id="3754" w:name="_Toc347498250"/>
      <w:bookmarkStart w:id="3755" w:name="_Toc347747773"/>
      <w:bookmarkStart w:id="3756" w:name="_Toc347748337"/>
      <w:bookmarkStart w:id="3757" w:name="_Toc347841795"/>
      <w:bookmarkStart w:id="3758" w:name="_Toc347842359"/>
      <w:bookmarkStart w:id="3759" w:name="_Toc347842923"/>
      <w:bookmarkStart w:id="3760" w:name="_Toc347907429"/>
      <w:bookmarkStart w:id="3761" w:name="_Toc348009959"/>
      <w:bookmarkStart w:id="3762" w:name="_Toc348352911"/>
      <w:bookmarkStart w:id="3763" w:name="_Toc347318617"/>
      <w:bookmarkStart w:id="3764" w:name="_Toc347498251"/>
      <w:bookmarkStart w:id="3765" w:name="_Toc347747774"/>
      <w:bookmarkStart w:id="3766" w:name="_Toc347748338"/>
      <w:bookmarkStart w:id="3767" w:name="_Toc347841796"/>
      <w:bookmarkStart w:id="3768" w:name="_Toc347842360"/>
      <w:bookmarkStart w:id="3769" w:name="_Toc347842924"/>
      <w:bookmarkStart w:id="3770" w:name="_Toc347907430"/>
      <w:bookmarkStart w:id="3771" w:name="_Toc348009960"/>
      <w:bookmarkStart w:id="3772" w:name="_Toc348352912"/>
      <w:bookmarkStart w:id="3773" w:name="_Toc347318618"/>
      <w:bookmarkStart w:id="3774" w:name="_Toc347498252"/>
      <w:bookmarkStart w:id="3775" w:name="_Toc347747775"/>
      <w:bookmarkStart w:id="3776" w:name="_Toc347748339"/>
      <w:bookmarkStart w:id="3777" w:name="_Toc347841797"/>
      <w:bookmarkStart w:id="3778" w:name="_Toc347842361"/>
      <w:bookmarkStart w:id="3779" w:name="_Toc347842925"/>
      <w:bookmarkStart w:id="3780" w:name="_Toc347907431"/>
      <w:bookmarkStart w:id="3781" w:name="_Toc348009961"/>
      <w:bookmarkStart w:id="3782" w:name="_Toc348352913"/>
      <w:bookmarkStart w:id="3783" w:name="_Toc347318619"/>
      <w:bookmarkStart w:id="3784" w:name="_Toc347498253"/>
      <w:bookmarkStart w:id="3785" w:name="_Toc347747776"/>
      <w:bookmarkStart w:id="3786" w:name="_Toc347748340"/>
      <w:bookmarkStart w:id="3787" w:name="_Toc347841798"/>
      <w:bookmarkStart w:id="3788" w:name="_Toc347842362"/>
      <w:bookmarkStart w:id="3789" w:name="_Toc347842926"/>
      <w:bookmarkStart w:id="3790" w:name="_Toc347907432"/>
      <w:bookmarkStart w:id="3791" w:name="_Toc348009962"/>
      <w:bookmarkStart w:id="3792" w:name="_Toc348352914"/>
      <w:bookmarkStart w:id="3793" w:name="_Toc347318620"/>
      <w:bookmarkStart w:id="3794" w:name="_Toc347498254"/>
      <w:bookmarkStart w:id="3795" w:name="_Toc347747777"/>
      <w:bookmarkStart w:id="3796" w:name="_Toc347748341"/>
      <w:bookmarkStart w:id="3797" w:name="_Toc347841799"/>
      <w:bookmarkStart w:id="3798" w:name="_Toc347842363"/>
      <w:bookmarkStart w:id="3799" w:name="_Toc347842927"/>
      <w:bookmarkStart w:id="3800" w:name="_Toc347907433"/>
      <w:bookmarkStart w:id="3801" w:name="_Toc348009963"/>
      <w:bookmarkStart w:id="3802" w:name="_Toc348352915"/>
      <w:bookmarkStart w:id="3803" w:name="_Toc347318621"/>
      <w:bookmarkStart w:id="3804" w:name="_Toc347498255"/>
      <w:bookmarkStart w:id="3805" w:name="_Toc347747778"/>
      <w:bookmarkStart w:id="3806" w:name="_Toc347748342"/>
      <w:bookmarkStart w:id="3807" w:name="_Toc347841800"/>
      <w:bookmarkStart w:id="3808" w:name="_Toc347842364"/>
      <w:bookmarkStart w:id="3809" w:name="_Toc347842928"/>
      <w:bookmarkStart w:id="3810" w:name="_Toc347907434"/>
      <w:bookmarkStart w:id="3811" w:name="_Toc348009964"/>
      <w:bookmarkStart w:id="3812" w:name="_Toc348352916"/>
      <w:bookmarkStart w:id="3813" w:name="_Toc347318622"/>
      <w:bookmarkStart w:id="3814" w:name="_Toc347498256"/>
      <w:bookmarkStart w:id="3815" w:name="_Toc347747779"/>
      <w:bookmarkStart w:id="3816" w:name="_Toc347748343"/>
      <w:bookmarkStart w:id="3817" w:name="_Toc347841801"/>
      <w:bookmarkStart w:id="3818" w:name="_Toc347842365"/>
      <w:bookmarkStart w:id="3819" w:name="_Toc347842929"/>
      <w:bookmarkStart w:id="3820" w:name="_Toc347907435"/>
      <w:bookmarkStart w:id="3821" w:name="_Toc348009965"/>
      <w:bookmarkStart w:id="3822" w:name="_Toc348352917"/>
      <w:bookmarkStart w:id="3823" w:name="_Toc347318623"/>
      <w:bookmarkStart w:id="3824" w:name="_Toc347498257"/>
      <w:bookmarkStart w:id="3825" w:name="_Toc347747780"/>
      <w:bookmarkStart w:id="3826" w:name="_Toc347748344"/>
      <w:bookmarkStart w:id="3827" w:name="_Toc347841802"/>
      <w:bookmarkStart w:id="3828" w:name="_Toc347842366"/>
      <w:bookmarkStart w:id="3829" w:name="_Toc347842930"/>
      <w:bookmarkStart w:id="3830" w:name="_Toc347907436"/>
      <w:bookmarkStart w:id="3831" w:name="_Toc348009966"/>
      <w:bookmarkStart w:id="3832" w:name="_Toc348352918"/>
      <w:bookmarkStart w:id="3833" w:name="_Toc347318624"/>
      <w:bookmarkStart w:id="3834" w:name="_Toc347498258"/>
      <w:bookmarkStart w:id="3835" w:name="_Toc347747781"/>
      <w:bookmarkStart w:id="3836" w:name="_Toc347748345"/>
      <w:bookmarkStart w:id="3837" w:name="_Toc347841803"/>
      <w:bookmarkStart w:id="3838" w:name="_Toc347842367"/>
      <w:bookmarkStart w:id="3839" w:name="_Toc347842931"/>
      <w:bookmarkStart w:id="3840" w:name="_Toc347907437"/>
      <w:bookmarkStart w:id="3841" w:name="_Toc348009967"/>
      <w:bookmarkStart w:id="3842" w:name="_Toc348352919"/>
      <w:bookmarkStart w:id="3843" w:name="_Toc347498259"/>
      <w:bookmarkStart w:id="3844" w:name="_Toc347747782"/>
      <w:bookmarkStart w:id="3845" w:name="_Toc347748346"/>
      <w:bookmarkStart w:id="3846" w:name="_Toc347841804"/>
      <w:bookmarkStart w:id="3847" w:name="_Toc347842368"/>
      <w:bookmarkStart w:id="3848" w:name="_Toc347842932"/>
      <w:bookmarkStart w:id="3849" w:name="_Toc347907438"/>
      <w:bookmarkStart w:id="3850" w:name="_Toc348009968"/>
      <w:bookmarkStart w:id="3851" w:name="_Toc348352920"/>
      <w:bookmarkStart w:id="3852" w:name="_Toc402784163"/>
      <w:bookmarkStart w:id="3853" w:name="_Toc402784180"/>
      <w:bookmarkStart w:id="3854" w:name="_Toc454866304"/>
      <w:bookmarkStart w:id="3855" w:name="_Toc454866305"/>
      <w:bookmarkStart w:id="3856" w:name="_Toc454866306"/>
      <w:bookmarkStart w:id="3857" w:name="_Toc454866307"/>
      <w:bookmarkStart w:id="3858" w:name="_Toc454866308"/>
      <w:bookmarkStart w:id="3859" w:name="_Toc454866309"/>
      <w:bookmarkStart w:id="3860" w:name="_Toc454866310"/>
      <w:bookmarkStart w:id="3861" w:name="_Toc454866311"/>
      <w:bookmarkStart w:id="3862" w:name="_Toc454866312"/>
      <w:bookmarkStart w:id="3863" w:name="_Toc454866313"/>
      <w:bookmarkStart w:id="3864" w:name="_Toc454866316"/>
      <w:bookmarkStart w:id="3865" w:name="_Toc454866327"/>
      <w:bookmarkStart w:id="3866" w:name="_Toc454866330"/>
      <w:bookmarkStart w:id="3867" w:name="_Toc454866334"/>
      <w:bookmarkStart w:id="3868" w:name="_Toc454866338"/>
      <w:bookmarkStart w:id="3869" w:name="_Toc454866339"/>
      <w:bookmarkEnd w:id="1414"/>
      <w:bookmarkEnd w:id="1415"/>
      <w:bookmarkEnd w:id="1416"/>
      <w:bookmarkEnd w:id="1417"/>
      <w:bookmarkEnd w:id="1418"/>
      <w:bookmarkEnd w:id="1419"/>
      <w:bookmarkEnd w:id="1420"/>
      <w:bookmarkEnd w:id="1421"/>
      <w:bookmarkEnd w:id="1422"/>
      <w:bookmarkEnd w:id="142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r w:rsidRPr="00912D82">
        <w:rPr>
          <w:rFonts w:eastAsiaTheme="minorHAnsi"/>
          <w:color w:val="000000" w:themeColor="text1"/>
          <w:sz w:val="22"/>
          <w:szCs w:val="20"/>
        </w:rPr>
        <w:t xml:space="preserve">Zakres robót w </w:t>
      </w:r>
      <w:r>
        <w:rPr>
          <w:rFonts w:eastAsiaTheme="minorHAnsi"/>
          <w:color w:val="000000" w:themeColor="text1"/>
          <w:sz w:val="22"/>
          <w:szCs w:val="20"/>
        </w:rPr>
        <w:t>torze</w:t>
      </w:r>
      <w:r w:rsidRPr="00912D82">
        <w:rPr>
          <w:rFonts w:eastAsiaTheme="minorHAnsi"/>
          <w:color w:val="000000" w:themeColor="text1"/>
          <w:sz w:val="22"/>
          <w:szCs w:val="20"/>
        </w:rPr>
        <w:t>:</w:t>
      </w:r>
    </w:p>
    <w:p w14:paraId="402520FE" w14:textId="00752E60" w:rsidR="00310EB1" w:rsidRPr="00310EB1" w:rsidRDefault="00310EB1" w:rsidP="00310EB1">
      <w:pPr>
        <w:pStyle w:val="Akapitzlist"/>
        <w:numPr>
          <w:ilvl w:val="0"/>
          <w:numId w:val="225"/>
        </w:numPr>
        <w:spacing w:before="120"/>
        <w:ind w:left="709" w:hanging="283"/>
        <w:rPr>
          <w:rFonts w:eastAsiaTheme="minorHAnsi"/>
          <w:color w:val="000000" w:themeColor="text1"/>
          <w:sz w:val="22"/>
          <w:szCs w:val="20"/>
        </w:rPr>
      </w:pPr>
      <w:r>
        <w:rPr>
          <w:rFonts w:eastAsiaTheme="minorHAnsi"/>
          <w:color w:val="000000" w:themeColor="text1"/>
          <w:sz w:val="22"/>
          <w:szCs w:val="20"/>
        </w:rPr>
        <w:t>11,880 km – 12,320 km odtworzenie nawierzchni w torze nr 2 (materiały staroużyteczne)</w:t>
      </w:r>
    </w:p>
    <w:p w14:paraId="7C18EAB7" w14:textId="4DA9DEE4" w:rsidR="00912D82" w:rsidRPr="00912D82" w:rsidRDefault="00912D82" w:rsidP="00912D82">
      <w:pPr>
        <w:numPr>
          <w:ilvl w:val="0"/>
          <w:numId w:val="232"/>
        </w:numPr>
        <w:spacing w:before="120"/>
        <w:rPr>
          <w:rFonts w:eastAsiaTheme="minorHAnsi"/>
          <w:color w:val="000000" w:themeColor="text1"/>
          <w:sz w:val="22"/>
          <w:szCs w:val="20"/>
        </w:rPr>
      </w:pPr>
      <w:r w:rsidRPr="00912D82">
        <w:rPr>
          <w:rFonts w:eastAsiaTheme="minorHAnsi"/>
          <w:color w:val="000000" w:themeColor="text1"/>
          <w:sz w:val="22"/>
          <w:szCs w:val="20"/>
        </w:rPr>
        <w:t>14,280 km – 14,</w:t>
      </w:r>
      <w:r w:rsidR="00603C0B" w:rsidRPr="00912D82">
        <w:rPr>
          <w:rFonts w:eastAsiaTheme="minorHAnsi"/>
          <w:color w:val="000000" w:themeColor="text1"/>
          <w:sz w:val="22"/>
          <w:szCs w:val="20"/>
        </w:rPr>
        <w:t>45</w:t>
      </w:r>
      <w:r w:rsidR="00603C0B">
        <w:rPr>
          <w:rFonts w:eastAsiaTheme="minorHAnsi"/>
          <w:color w:val="000000" w:themeColor="text1"/>
          <w:sz w:val="22"/>
          <w:szCs w:val="20"/>
        </w:rPr>
        <w:t>0</w:t>
      </w:r>
      <w:r w:rsidRPr="00912D82">
        <w:rPr>
          <w:rFonts w:eastAsiaTheme="minorHAnsi"/>
          <w:color w:val="000000" w:themeColor="text1"/>
          <w:sz w:val="22"/>
          <w:szCs w:val="20"/>
        </w:rPr>
        <w:t xml:space="preserve">km Wykonanie </w:t>
      </w:r>
      <w:r>
        <w:rPr>
          <w:rFonts w:eastAsiaTheme="minorHAnsi"/>
          <w:color w:val="000000" w:themeColor="text1"/>
          <w:sz w:val="22"/>
          <w:szCs w:val="20"/>
        </w:rPr>
        <w:t>wymiany nawierzchni w torze</w:t>
      </w:r>
      <w:r w:rsidRPr="00912D82">
        <w:rPr>
          <w:rFonts w:eastAsiaTheme="minorHAnsi"/>
          <w:color w:val="000000" w:themeColor="text1"/>
          <w:sz w:val="22"/>
          <w:szCs w:val="20"/>
        </w:rPr>
        <w:t xml:space="preserve"> nr 1 </w:t>
      </w:r>
      <w:r>
        <w:rPr>
          <w:rFonts w:eastAsiaTheme="minorHAnsi"/>
          <w:color w:val="000000" w:themeColor="text1"/>
          <w:sz w:val="22"/>
          <w:szCs w:val="20"/>
        </w:rPr>
        <w:t>, odtworzenie nawierzch</w:t>
      </w:r>
      <w:r w:rsidR="004B6572">
        <w:rPr>
          <w:rFonts w:eastAsiaTheme="minorHAnsi"/>
          <w:color w:val="000000" w:themeColor="text1"/>
          <w:sz w:val="22"/>
          <w:szCs w:val="20"/>
        </w:rPr>
        <w:t>ni w torze nr 2.(materiały staroużyteczne</w:t>
      </w:r>
      <w:r>
        <w:rPr>
          <w:rFonts w:eastAsiaTheme="minorHAnsi"/>
          <w:color w:val="000000" w:themeColor="text1"/>
          <w:sz w:val="22"/>
          <w:szCs w:val="20"/>
        </w:rPr>
        <w:t>)</w:t>
      </w:r>
      <w:r w:rsidR="004B6572">
        <w:rPr>
          <w:rFonts w:eastAsiaTheme="minorHAnsi"/>
          <w:color w:val="000000" w:themeColor="text1"/>
          <w:sz w:val="22"/>
          <w:szCs w:val="20"/>
        </w:rPr>
        <w:t>.</w:t>
      </w:r>
    </w:p>
    <w:p w14:paraId="62F15787" w14:textId="08D8C14D" w:rsidR="00912D82" w:rsidRPr="00912D82" w:rsidRDefault="00912D82" w:rsidP="00912D82">
      <w:pPr>
        <w:numPr>
          <w:ilvl w:val="0"/>
          <w:numId w:val="232"/>
        </w:numPr>
        <w:spacing w:before="120"/>
        <w:rPr>
          <w:rFonts w:eastAsiaTheme="minorHAnsi"/>
          <w:color w:val="000000" w:themeColor="text1"/>
          <w:sz w:val="22"/>
          <w:szCs w:val="20"/>
        </w:rPr>
      </w:pPr>
      <w:r w:rsidRPr="00912D82">
        <w:rPr>
          <w:rFonts w:eastAsiaTheme="minorHAnsi"/>
          <w:color w:val="000000" w:themeColor="text1"/>
          <w:sz w:val="22"/>
          <w:szCs w:val="20"/>
        </w:rPr>
        <w:t>16,8</w:t>
      </w:r>
      <w:r w:rsidR="00603C0B">
        <w:rPr>
          <w:rFonts w:eastAsiaTheme="minorHAnsi"/>
          <w:color w:val="000000" w:themeColor="text1"/>
          <w:sz w:val="22"/>
          <w:szCs w:val="20"/>
        </w:rPr>
        <w:t>5</w:t>
      </w:r>
      <w:r w:rsidRPr="00912D82">
        <w:rPr>
          <w:rFonts w:eastAsiaTheme="minorHAnsi"/>
          <w:color w:val="000000" w:themeColor="text1"/>
          <w:sz w:val="22"/>
          <w:szCs w:val="20"/>
        </w:rPr>
        <w:t>0 km – 18,825 km Wykonanie wymiany nawierzchni w torze nr 1 , odtworzenie nawierzchni w torze nr 2.(materiał</w:t>
      </w:r>
      <w:r w:rsidR="004B6572">
        <w:rPr>
          <w:rFonts w:eastAsiaTheme="minorHAnsi"/>
          <w:color w:val="000000" w:themeColor="text1"/>
          <w:sz w:val="22"/>
          <w:szCs w:val="20"/>
        </w:rPr>
        <w:t>y</w:t>
      </w:r>
      <w:r w:rsidRPr="00912D82">
        <w:rPr>
          <w:rFonts w:eastAsiaTheme="minorHAnsi"/>
          <w:color w:val="000000" w:themeColor="text1"/>
          <w:sz w:val="22"/>
          <w:szCs w:val="20"/>
        </w:rPr>
        <w:t xml:space="preserve"> s</w:t>
      </w:r>
      <w:r w:rsidR="004B6572">
        <w:rPr>
          <w:rFonts w:eastAsiaTheme="minorHAnsi"/>
          <w:color w:val="000000" w:themeColor="text1"/>
          <w:sz w:val="22"/>
          <w:szCs w:val="20"/>
        </w:rPr>
        <w:t>taroużyteczne</w:t>
      </w:r>
      <w:r w:rsidRPr="00912D82">
        <w:rPr>
          <w:rFonts w:eastAsiaTheme="minorHAnsi"/>
          <w:color w:val="000000" w:themeColor="text1"/>
          <w:sz w:val="22"/>
          <w:szCs w:val="20"/>
        </w:rPr>
        <w:t>)</w:t>
      </w:r>
      <w:r>
        <w:rPr>
          <w:rFonts w:eastAsiaTheme="minorHAnsi"/>
          <w:color w:val="000000" w:themeColor="text1"/>
          <w:sz w:val="22"/>
          <w:szCs w:val="20"/>
        </w:rPr>
        <w:t xml:space="preserve"> wymiana nawierzchni w torze nr 3 i 5</w:t>
      </w:r>
    </w:p>
    <w:p w14:paraId="6B3FA9BC" w14:textId="28C895E6" w:rsidR="00CF64F7" w:rsidRPr="00CF64F7" w:rsidRDefault="00320FE8" w:rsidP="00ED01BB">
      <w:pPr>
        <w:pStyle w:val="Nagwek4"/>
      </w:pPr>
      <w:bookmarkStart w:id="3870" w:name="_Toc391469737"/>
      <w:bookmarkStart w:id="3871" w:name="_Toc391471019"/>
      <w:bookmarkStart w:id="3872" w:name="_Toc405358217"/>
      <w:bookmarkStart w:id="3873" w:name="_Toc406653732"/>
      <w:bookmarkStart w:id="3874" w:name="_Toc450138220"/>
      <w:bookmarkStart w:id="3875" w:name="_Toc450139749"/>
      <w:bookmarkStart w:id="3876" w:name="_Toc454201028"/>
      <w:bookmarkStart w:id="3877" w:name="_Toc454202519"/>
      <w:bookmarkStart w:id="3878" w:name="_Toc455741332"/>
      <w:bookmarkStart w:id="3879" w:name="_Toc460409456"/>
      <w:bookmarkStart w:id="3880" w:name="_Toc461199152"/>
      <w:bookmarkStart w:id="3881" w:name="_Toc461784638"/>
      <w:bookmarkStart w:id="3882" w:name="_Toc461791224"/>
      <w:bookmarkStart w:id="3883" w:name="_Toc461803301"/>
      <w:bookmarkStart w:id="3884" w:name="_Toc86326997"/>
      <w:r w:rsidRPr="00CC0386">
        <w:t>Tory</w:t>
      </w:r>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14:paraId="2824BEAD" w14:textId="1A3FED9B" w:rsidR="00E37773" w:rsidRDefault="0049169B" w:rsidP="00D008DF">
      <w:pPr>
        <w:pStyle w:val="Punktator1"/>
        <w:numPr>
          <w:ilvl w:val="0"/>
          <w:numId w:val="100"/>
        </w:numPr>
        <w:spacing w:before="120" w:after="120"/>
        <w:ind w:left="360"/>
        <w:rPr>
          <w:lang w:val="pl"/>
        </w:rPr>
      </w:pPr>
      <w:r w:rsidRPr="006E7A4F">
        <w:rPr>
          <w:lang w:val="pl"/>
        </w:rPr>
        <w:t>Należy wykorzystać materiały będące w posiadaniu Zamawiającego tj. szyny, podkłady strunobetonowe, mocowania oraz tłuczeń, które złożone są na placach składowych na stacjach Szczecin Niebuszewo i Police</w:t>
      </w:r>
      <w:r w:rsidR="006E7A4F" w:rsidRPr="006E7A4F">
        <w:rPr>
          <w:lang w:val="pl"/>
        </w:rPr>
        <w:t xml:space="preserve"> oraz na p.o. Szczecin Żelechowa. Szyny </w:t>
      </w:r>
      <w:r w:rsidR="006E7A4F">
        <w:rPr>
          <w:lang w:val="pl"/>
        </w:rPr>
        <w:t>złożone są na szlakach Szczecin Gocław – Szczecin Skolwin oraz Szczecin Skolwin – Police oraz na stacji Szczecin Skolwin.</w:t>
      </w:r>
      <w:r w:rsidRPr="006E7A4F" w:rsidDel="0049169B">
        <w:rPr>
          <w:lang w:val="pl"/>
        </w:rPr>
        <w:t xml:space="preserve"> </w:t>
      </w:r>
      <w:r w:rsidR="009E51D4" w:rsidRPr="00E86019">
        <w:rPr>
          <w:lang w:val="pl"/>
        </w:rPr>
        <w:t xml:space="preserve">Wykonawca zobowiązany jest do wykonania kompleksowej wymiany nawierzchni torowej na nową, zgodnie ze standardem konstrukcyjnym nawierzchni torów (zał. 2 do Id-1). Tłuczeń przewidziany do ponownego wykorzystania </w:t>
      </w:r>
      <w:r w:rsidR="009E51D4">
        <w:rPr>
          <w:lang w:val="pl"/>
        </w:rPr>
        <w:t>musi</w:t>
      </w:r>
      <w:r w:rsidR="009E51D4" w:rsidRPr="00E86019">
        <w:rPr>
          <w:lang w:val="pl"/>
        </w:rPr>
        <w:t xml:space="preserve"> być oczyszczony i</w:t>
      </w:r>
      <w:r w:rsidR="009E51D4">
        <w:rPr>
          <w:lang w:val="pl"/>
        </w:rPr>
        <w:t> </w:t>
      </w:r>
      <w:r w:rsidR="009E51D4" w:rsidRPr="00E86019">
        <w:rPr>
          <w:lang w:val="pl"/>
        </w:rPr>
        <w:t>uzupełniony, wbudowany w warstwy zgodnie z wymaganiami</w:t>
      </w:r>
      <w:r w:rsidR="009E51D4">
        <w:rPr>
          <w:lang w:val="pl"/>
        </w:rPr>
        <w:t xml:space="preserve"> Id-110;</w:t>
      </w:r>
    </w:p>
    <w:p w14:paraId="6F14FAE8" w14:textId="185F2175" w:rsidR="009E51D4" w:rsidRDefault="009E51D4" w:rsidP="00D008DF">
      <w:pPr>
        <w:pStyle w:val="Punktator1"/>
        <w:numPr>
          <w:ilvl w:val="0"/>
          <w:numId w:val="100"/>
        </w:numPr>
        <w:spacing w:before="120" w:after="120"/>
        <w:ind w:left="360"/>
        <w:rPr>
          <w:lang w:val="pl"/>
        </w:rPr>
      </w:pPr>
      <w:r w:rsidRPr="00E37773">
        <w:rPr>
          <w:lang w:val="pl"/>
        </w:rPr>
        <w:t>Nowe szyny zabudowane w ramach Umowy muszą spełniać warunk</w:t>
      </w:r>
      <w:r w:rsidR="007220DC">
        <w:rPr>
          <w:lang w:val="pl"/>
        </w:rPr>
        <w:t xml:space="preserve">i określone </w:t>
      </w:r>
      <w:r w:rsidR="007220DC">
        <w:rPr>
          <w:lang w:val="pl"/>
        </w:rPr>
        <w:br/>
        <w:t xml:space="preserve">w </w:t>
      </w:r>
      <w:r w:rsidR="00E37773" w:rsidRPr="00E37773">
        <w:rPr>
          <w:lang w:val="pl"/>
        </w:rPr>
        <w:t>Warunk</w:t>
      </w:r>
      <w:r w:rsidR="00E37773">
        <w:rPr>
          <w:lang w:val="pl"/>
        </w:rPr>
        <w:t>ach</w:t>
      </w:r>
      <w:r w:rsidR="00E37773" w:rsidRPr="00E37773">
        <w:rPr>
          <w:lang w:val="pl"/>
        </w:rPr>
        <w:t xml:space="preserve"> techniczne wykonania i odbioru zgrzein w szynach kolejowych nowych łączonych zgrzewarkami stacjonarnymi - wymagania i badania</w:t>
      </w:r>
      <w:r w:rsidR="00E37773">
        <w:rPr>
          <w:lang w:val="pl"/>
        </w:rPr>
        <w:t xml:space="preserve"> Id-112</w:t>
      </w:r>
      <w:r w:rsidR="00E37773" w:rsidRPr="00E37773">
        <w:rPr>
          <w:lang w:val="pl"/>
        </w:rPr>
        <w:t xml:space="preserve">, </w:t>
      </w:r>
      <w:r w:rsidRPr="00C36E7C">
        <w:rPr>
          <w:lang w:val="pl"/>
        </w:rPr>
        <w:t>wprowadzających jednolite zasady zakupu i zabudowy szyn w torach PKP PLK S.A.</w:t>
      </w:r>
      <w:r>
        <w:rPr>
          <w:lang w:val="pl"/>
        </w:rPr>
        <w:t>;</w:t>
      </w:r>
    </w:p>
    <w:p w14:paraId="73F8B22E" w14:textId="213515B4" w:rsidR="009E51D4" w:rsidRPr="00FB55F3" w:rsidRDefault="009E51D4" w:rsidP="00D008DF">
      <w:pPr>
        <w:pStyle w:val="Punktator1"/>
        <w:numPr>
          <w:ilvl w:val="0"/>
          <w:numId w:val="100"/>
        </w:numPr>
        <w:spacing w:before="120" w:after="120"/>
        <w:ind w:left="360"/>
        <w:rPr>
          <w:color w:val="000000" w:themeColor="text1"/>
        </w:rPr>
      </w:pPr>
      <w:r w:rsidRPr="00FB55F3">
        <w:rPr>
          <w:color w:val="000000" w:themeColor="text1"/>
        </w:rPr>
        <w:t>Wykonawca zobowiązany jest wymienić na nowe złącza izolowane klejono-sprężone</w:t>
      </w:r>
      <w:r w:rsidR="00E86FB7">
        <w:rPr>
          <w:color w:val="000000" w:themeColor="text1"/>
        </w:rPr>
        <w:t xml:space="preserve"> (w zakresie realizowanych robót)</w:t>
      </w:r>
      <w:r w:rsidRPr="00FB55F3">
        <w:rPr>
          <w:color w:val="000000" w:themeColor="text1"/>
        </w:rPr>
        <w:t>;</w:t>
      </w:r>
    </w:p>
    <w:p w14:paraId="26D8827A" w14:textId="77777777" w:rsidR="009E51D4" w:rsidRPr="00E86019" w:rsidRDefault="009E51D4" w:rsidP="00D008DF">
      <w:pPr>
        <w:pStyle w:val="Punktator1"/>
        <w:numPr>
          <w:ilvl w:val="0"/>
          <w:numId w:val="100"/>
        </w:numPr>
        <w:spacing w:before="120" w:after="120"/>
        <w:ind w:left="360"/>
      </w:pPr>
      <w:r w:rsidRPr="00E86019">
        <w:rPr>
          <w:color w:val="000000"/>
        </w:rPr>
        <w:lastRenderedPageBreak/>
        <w:t>W zakresie</w:t>
      </w:r>
      <w:r w:rsidRPr="00E86019">
        <w:t xml:space="preserve"> trwałego łączenia szyn (w torze bezstykowym) należy uwzględnić następujące wymagania:</w:t>
      </w:r>
    </w:p>
    <w:p w14:paraId="5B124E39" w14:textId="0E9BB72E" w:rsidR="009E51D4" w:rsidRPr="00516AEC" w:rsidRDefault="009E51D4" w:rsidP="00D008DF">
      <w:pPr>
        <w:pStyle w:val="am"/>
        <w:numPr>
          <w:ilvl w:val="0"/>
          <w:numId w:val="181"/>
        </w:numPr>
        <w:spacing w:before="120" w:after="120"/>
        <w:jc w:val="both"/>
      </w:pPr>
      <w:r w:rsidRPr="00516AEC">
        <w:t>łączenie szyn w torach bezstykowych należy wykonywać podstawowo poprzez zastosowanie zgrzewarek, a</w:t>
      </w:r>
      <w:r>
        <w:t xml:space="preserve"> w</w:t>
      </w:r>
      <w:r w:rsidRPr="00516AEC">
        <w:t xml:space="preserve"> przypadkach uzasadnionych technologią lub ograniczeniami konstrukcyjnymi nawierzchni poprzez spawanie termitowe. Stosować przy tym </w:t>
      </w:r>
      <w:r w:rsidRPr="00D20B3C">
        <w:t xml:space="preserve">aktualne: Id-106 – Warunki techniczne wykonania i odbioru szyn kolejowych, Id-5 – Instrukcja </w:t>
      </w:r>
      <w:r w:rsidRPr="00516AEC">
        <w:t>spawania szyn termitem</w:t>
      </w:r>
      <w:r>
        <w:t xml:space="preserve">, </w:t>
      </w:r>
      <w:r w:rsidRPr="00504DC4">
        <w:t xml:space="preserve">§ 21 Rozporządzenia Ministra Transportu </w:t>
      </w:r>
      <w:r w:rsidR="00104A87">
        <w:br/>
      </w:r>
      <w:r w:rsidRPr="00504DC4">
        <w:t xml:space="preserve">i Gospodarki </w:t>
      </w:r>
      <w:r w:rsidRPr="00684C59">
        <w:t>Morskiej w sprawie warunków technicznych, jakim powinny odpowiadać budowle kolejowe i ich usytuowanie</w:t>
      </w:r>
      <w:r w:rsidRPr="00504DC4">
        <w:t xml:space="preserve"> z dnia 10 września 1998 r. </w:t>
      </w:r>
      <w:r w:rsidRPr="00684C59">
        <w:t xml:space="preserve">(Dz.U. 1998 nr 151, poz. 987 z </w:t>
      </w:r>
      <w:r w:rsidR="0073500C" w:rsidRPr="00BE4FE5">
        <w:t>późn. zm.</w:t>
      </w:r>
      <w:r w:rsidRPr="00684C59">
        <w:t xml:space="preserve">) </w:t>
      </w:r>
      <w:r>
        <w:t>oraz</w:t>
      </w:r>
      <w:r w:rsidRPr="00516AEC">
        <w:t xml:space="preserve"> Id-1 – Warunki techniczne utrzymania nawierzchni na liniach kolejowych</w:t>
      </w:r>
      <w:r>
        <w:t>,</w:t>
      </w:r>
    </w:p>
    <w:p w14:paraId="684FBA9E" w14:textId="08C2DF33" w:rsidR="009E51D4" w:rsidRPr="00E86019" w:rsidRDefault="009E51D4" w:rsidP="00D008DF">
      <w:pPr>
        <w:pStyle w:val="am"/>
        <w:numPr>
          <w:ilvl w:val="0"/>
          <w:numId w:val="181"/>
        </w:numPr>
        <w:spacing w:before="120" w:after="120"/>
        <w:jc w:val="both"/>
      </w:pPr>
      <w:r>
        <w:t xml:space="preserve">w </w:t>
      </w:r>
      <w:r w:rsidRPr="003870BD">
        <w:t>przypadku przytwierdzenia szyn poza</w:t>
      </w:r>
      <w:r w:rsidRPr="00CF09A3">
        <w:t xml:space="preserve"> zakresem temperatur </w:t>
      </w:r>
      <w:r>
        <w:t xml:space="preserve">neutralnych </w:t>
      </w:r>
      <w:r w:rsidRPr="00CF09A3">
        <w:t>Wykonawca dokona regulacji naprężeń. Bezpośrednio w trakcie przytwierdzenia szyn długich do podkładów należy założyć punkty stałe. Zasady zakładania i instalowania punktów stałych zgodnie z załącznik</w:t>
      </w:r>
      <w:r>
        <w:t>iem</w:t>
      </w:r>
      <w:r w:rsidRPr="00CF09A3">
        <w:t xml:space="preserve"> nr </w:t>
      </w:r>
      <w:r>
        <w:t>7 ust. 2 do Id-1;</w:t>
      </w:r>
    </w:p>
    <w:p w14:paraId="0C7B5F03" w14:textId="41130108" w:rsidR="009E51D4" w:rsidRPr="009E51D4" w:rsidRDefault="009E51D4" w:rsidP="00D008DF">
      <w:pPr>
        <w:pStyle w:val="Punktator1"/>
        <w:numPr>
          <w:ilvl w:val="0"/>
          <w:numId w:val="100"/>
        </w:numPr>
        <w:spacing w:before="120" w:after="120"/>
        <w:ind w:left="360"/>
      </w:pPr>
      <w:r w:rsidRPr="009033EB">
        <w:t xml:space="preserve">W </w:t>
      </w:r>
      <w:r w:rsidRPr="001B6638">
        <w:t xml:space="preserve">zależności od przyjętej technologii i czasu wykonania </w:t>
      </w:r>
      <w:r>
        <w:t>r</w:t>
      </w:r>
      <w:r w:rsidRPr="001B6638">
        <w:t>obót przewidzieć należy regulację naprężeń w torze bezstykowym</w:t>
      </w:r>
      <w:r>
        <w:t xml:space="preserve"> z</w:t>
      </w:r>
      <w:r w:rsidR="00D20B3C">
        <w:t>godnie z Instrukcją Id-114;</w:t>
      </w:r>
    </w:p>
    <w:p w14:paraId="10002D8F" w14:textId="3AFFB725" w:rsidR="00CF64F7" w:rsidRPr="00432FE8" w:rsidRDefault="00CF64F7" w:rsidP="00D008DF">
      <w:pPr>
        <w:pStyle w:val="Punktator1"/>
        <w:numPr>
          <w:ilvl w:val="0"/>
          <w:numId w:val="100"/>
        </w:numPr>
        <w:spacing w:before="120" w:after="120"/>
        <w:ind w:left="360"/>
        <w:rPr>
          <w:lang w:val="pl"/>
        </w:rPr>
      </w:pPr>
      <w:r w:rsidRPr="00432FE8">
        <w:rPr>
          <w:lang w:val="pl"/>
        </w:rPr>
        <w:t>Po zakończeniu robót torowych Wykonawca zobowiązany jest przywrócić do stanu pierwotnego sieć powrotną oraz uszynienie obiektów i urządzeń, z uwzględnieniem konieczności wykonania ewentualnych prac, wynikających z konieczności dostosowania sieci do stanu po zakończeniu realizacji robót zasadniczych. W</w:t>
      </w:r>
      <w:r w:rsidR="00BE145E">
        <w:rPr>
          <w:lang w:val="pl"/>
        </w:rPr>
        <w:t> </w:t>
      </w:r>
      <w:r w:rsidRPr="00432FE8">
        <w:rPr>
          <w:lang w:val="pl"/>
        </w:rPr>
        <w:t>przypadku toru klasycznego należy zastosować łączniki PP</w:t>
      </w:r>
      <w:r w:rsidR="00E765B5" w:rsidRPr="00432FE8">
        <w:rPr>
          <w:lang w:val="pl"/>
        </w:rPr>
        <w:t>;</w:t>
      </w:r>
    </w:p>
    <w:p w14:paraId="71E082BD" w14:textId="441DB34A" w:rsidR="00CF64F7" w:rsidRPr="00432FE8" w:rsidRDefault="00CF64F7" w:rsidP="00D008DF">
      <w:pPr>
        <w:pStyle w:val="Punktator1"/>
        <w:numPr>
          <w:ilvl w:val="0"/>
          <w:numId w:val="100"/>
        </w:numPr>
        <w:spacing w:before="120" w:after="120"/>
        <w:ind w:left="360"/>
        <w:rPr>
          <w:lang w:val="pl"/>
        </w:rPr>
      </w:pPr>
      <w:r w:rsidRPr="00432FE8">
        <w:rPr>
          <w:lang w:val="pl"/>
        </w:rPr>
        <w:t>Wykonawca zobowiązany jest do odtworzenia odcinków izolowanych torowych i</w:t>
      </w:r>
      <w:r w:rsidR="00BF5927">
        <w:rPr>
          <w:lang w:val="pl"/>
        </w:rPr>
        <w:t> </w:t>
      </w:r>
      <w:r w:rsidRPr="00432FE8">
        <w:rPr>
          <w:lang w:val="pl"/>
        </w:rPr>
        <w:t>zwrotnicowych (</w:t>
      </w:r>
      <w:r w:rsidR="007D0BFA">
        <w:t>złącza szynowe izolowane klejono-sprężone</w:t>
      </w:r>
      <w:r w:rsidRPr="00432FE8">
        <w:rPr>
          <w:lang w:val="pl"/>
        </w:rPr>
        <w:t>)</w:t>
      </w:r>
      <w:r w:rsidR="00E765B5" w:rsidRPr="00432FE8">
        <w:rPr>
          <w:lang w:val="pl"/>
        </w:rPr>
        <w:t>;</w:t>
      </w:r>
    </w:p>
    <w:p w14:paraId="4D048AEA" w14:textId="4273F925" w:rsidR="00CF64F7" w:rsidRPr="00432FE8" w:rsidRDefault="00DF2647" w:rsidP="00D008DF">
      <w:pPr>
        <w:pStyle w:val="Punktator1"/>
        <w:numPr>
          <w:ilvl w:val="0"/>
          <w:numId w:val="100"/>
        </w:numPr>
        <w:spacing w:before="120" w:after="120"/>
        <w:ind w:left="360"/>
        <w:rPr>
          <w:lang w:val="pl"/>
        </w:rPr>
      </w:pPr>
      <w:r>
        <w:t>Odcinki przejściowe (progowe) należy wykonać zgodnie z Warunkami technicznymi: Id-3 - § 7 ust.5, § 23, Załącznik 16 oraz Id-114 - § 21 ust. 3 i § 23 ust. 2</w:t>
      </w:r>
      <w:r w:rsidR="00E765B5" w:rsidRPr="00432FE8">
        <w:rPr>
          <w:lang w:val="pl"/>
        </w:rPr>
        <w:t>;</w:t>
      </w:r>
    </w:p>
    <w:p w14:paraId="42520F65" w14:textId="4B38B2B7" w:rsidR="00CF64F7" w:rsidRPr="00432FE8" w:rsidRDefault="00CF64F7" w:rsidP="00D008DF">
      <w:pPr>
        <w:pStyle w:val="Punktator1"/>
        <w:numPr>
          <w:ilvl w:val="0"/>
          <w:numId w:val="100"/>
        </w:numPr>
        <w:spacing w:before="120" w:after="120"/>
        <w:ind w:left="360"/>
        <w:rPr>
          <w:lang w:val="pl"/>
        </w:rPr>
      </w:pPr>
      <w:r w:rsidRPr="00432FE8">
        <w:rPr>
          <w:lang w:val="pl"/>
        </w:rPr>
        <w:t>Dla nowo wymienianych rozjazdów należy zastosować zabudowę rozjazdów wyposażonych w bezobsługowe rolki rozjazdowe</w:t>
      </w:r>
      <w:r w:rsidR="00E765B5" w:rsidRPr="00432FE8">
        <w:rPr>
          <w:lang w:val="pl"/>
        </w:rPr>
        <w:t>;</w:t>
      </w:r>
    </w:p>
    <w:p w14:paraId="61256E1B" w14:textId="21D059FB" w:rsidR="00CF64F7" w:rsidRPr="00432FE8" w:rsidRDefault="00CF64F7" w:rsidP="00D008DF">
      <w:pPr>
        <w:pStyle w:val="Punktator1"/>
        <w:numPr>
          <w:ilvl w:val="0"/>
          <w:numId w:val="100"/>
        </w:numPr>
        <w:spacing w:before="120" w:after="120"/>
        <w:ind w:left="360"/>
        <w:rPr>
          <w:lang w:val="pl"/>
        </w:rPr>
      </w:pPr>
      <w:r w:rsidRPr="00432FE8">
        <w:rPr>
          <w:lang w:val="pl"/>
        </w:rPr>
        <w:t>Po przeniesieniu obciążenia wymaganego przepisami Id-1, zał. 15, pkt 3 ppkt 3) należy dokonać podbicia stabilizacyjnego całego odcinka</w:t>
      </w:r>
      <w:r w:rsidR="00844768">
        <w:rPr>
          <w:lang w:val="pl"/>
        </w:rPr>
        <w:t xml:space="preserve"> (dla zakresu robót opisanych w PFU)</w:t>
      </w:r>
      <w:r w:rsidR="00E765B5" w:rsidRPr="00432FE8">
        <w:rPr>
          <w:lang w:val="pl"/>
        </w:rPr>
        <w:t>;</w:t>
      </w:r>
    </w:p>
    <w:p w14:paraId="73FDE888" w14:textId="27595E09" w:rsidR="00CF64F7" w:rsidRPr="006756B8" w:rsidRDefault="00CF64F7" w:rsidP="00D008DF">
      <w:pPr>
        <w:pStyle w:val="Punktator1"/>
        <w:numPr>
          <w:ilvl w:val="0"/>
          <w:numId w:val="100"/>
        </w:numPr>
        <w:spacing w:before="120" w:after="120"/>
        <w:ind w:left="360"/>
        <w:rPr>
          <w:lang w:val="pl"/>
        </w:rPr>
      </w:pPr>
      <w:r w:rsidRPr="006756B8">
        <w:rPr>
          <w:lang w:val="pl"/>
        </w:rPr>
        <w:t>Po zakończeniu robót wymiany nawierzchni torowej na całym odcinku objętym zamówieniem należy dokonać szlifowania szyn</w:t>
      </w:r>
      <w:r w:rsidR="00E765B5">
        <w:rPr>
          <w:lang w:val="pl"/>
        </w:rPr>
        <w:t>;</w:t>
      </w:r>
    </w:p>
    <w:p w14:paraId="6ECEAABB" w14:textId="365CD7F2" w:rsidR="00CF64F7" w:rsidRPr="009777F6" w:rsidRDefault="00CF64F7" w:rsidP="00D008DF">
      <w:pPr>
        <w:pStyle w:val="Punktator1"/>
        <w:numPr>
          <w:ilvl w:val="0"/>
          <w:numId w:val="100"/>
        </w:numPr>
        <w:spacing w:before="120" w:after="120"/>
        <w:ind w:left="360"/>
        <w:rPr>
          <w:lang w:val="pl"/>
        </w:rPr>
      </w:pPr>
      <w:r w:rsidRPr="009777F6">
        <w:rPr>
          <w:lang w:val="pl"/>
        </w:rPr>
        <w:t>Po wykonaniu regulacji toru należy sprawdzić położenie sieci trakcyjnej</w:t>
      </w:r>
      <w:r>
        <w:rPr>
          <w:lang w:val="pl"/>
        </w:rPr>
        <w:t xml:space="preserve"> (i wykonać odpowiednią regulację)</w:t>
      </w:r>
      <w:r w:rsidRPr="009777F6">
        <w:rPr>
          <w:lang w:val="pl"/>
        </w:rPr>
        <w:t xml:space="preserve"> oraz sprawdzić zachowanie skrajni budowli do istniejących urządzeń i budowli</w:t>
      </w:r>
      <w:r w:rsidR="00E765B5">
        <w:rPr>
          <w:lang w:val="pl"/>
        </w:rPr>
        <w:t>;</w:t>
      </w:r>
    </w:p>
    <w:p w14:paraId="00FC772B" w14:textId="441CF47D" w:rsidR="00F44F6D" w:rsidRPr="00FB55F3" w:rsidRDefault="00F44F6D" w:rsidP="00D008DF">
      <w:pPr>
        <w:pStyle w:val="Akapitzlist"/>
        <w:numPr>
          <w:ilvl w:val="0"/>
          <w:numId w:val="100"/>
        </w:numPr>
        <w:spacing w:before="120" w:after="120"/>
        <w:ind w:left="360"/>
        <w:contextualSpacing w:val="0"/>
        <w:rPr>
          <w:color w:val="000000" w:themeColor="text1"/>
          <w:sz w:val="22"/>
        </w:rPr>
      </w:pPr>
      <w:r w:rsidRPr="00FB55F3">
        <w:rPr>
          <w:color w:val="000000" w:themeColor="text1"/>
          <w:sz w:val="22"/>
        </w:rPr>
        <w:t>Wymaga się wykorzystania oczyszczonej (w rozumieniu granulometrycznym) podsypki zgodnie z wymaganiami Id-110;</w:t>
      </w:r>
    </w:p>
    <w:p w14:paraId="6957725A" w14:textId="15C656D1" w:rsidR="00B177E7" w:rsidRPr="00E86019" w:rsidRDefault="005E60E6" w:rsidP="00D008DF">
      <w:pPr>
        <w:pStyle w:val="Punktator1"/>
        <w:numPr>
          <w:ilvl w:val="0"/>
          <w:numId w:val="100"/>
        </w:numPr>
        <w:spacing w:before="120" w:after="120"/>
        <w:ind w:left="360"/>
        <w:rPr>
          <w:lang w:val="pl"/>
        </w:rPr>
      </w:pPr>
      <w:r>
        <w:t>Wysiewki należy załadować, wywieźć</w:t>
      </w:r>
      <w:r w:rsidR="00872693">
        <w:t>,</w:t>
      </w:r>
      <w:r>
        <w:t xml:space="preserve"> a następnie </w:t>
      </w:r>
      <w:r w:rsidR="00804F40">
        <w:t xml:space="preserve">zagospodarować zgodnie </w:t>
      </w:r>
      <w:r w:rsidR="00104A87">
        <w:br/>
      </w:r>
      <w:r w:rsidR="00804F40">
        <w:t>z obowiązującymi przepisami prawa z zakresu gospodarki odpadami</w:t>
      </w:r>
      <w:r>
        <w:t xml:space="preserve"> (niedopuszczalne jest wypychanie i odkładanie wysiewek </w:t>
      </w:r>
      <w:r w:rsidR="00DB670C" w:rsidRPr="00CB6985">
        <w:t xml:space="preserve">jak i innych odpadów </w:t>
      </w:r>
      <w:r>
        <w:t>na skarpę nasypu, przekopu lub międzytorze);</w:t>
      </w:r>
    </w:p>
    <w:p w14:paraId="32FE92B3" w14:textId="7489C4F6" w:rsidR="005E60E6" w:rsidRDefault="005E60E6" w:rsidP="00D008DF">
      <w:pPr>
        <w:pStyle w:val="Punktator1"/>
        <w:numPr>
          <w:ilvl w:val="0"/>
          <w:numId w:val="100"/>
        </w:numPr>
        <w:spacing w:before="120" w:after="120"/>
        <w:ind w:left="360"/>
        <w:rPr>
          <w:lang w:val="pl"/>
        </w:rPr>
      </w:pPr>
      <w:r w:rsidRPr="00E86019">
        <w:rPr>
          <w:lang w:val="pl"/>
        </w:rPr>
        <w:lastRenderedPageBreak/>
        <w:t xml:space="preserve">Nie dopuszcza się wbudowywania tłucznia z </w:t>
      </w:r>
      <w:r w:rsidR="00804F40">
        <w:t>prac rozbiórkowych</w:t>
      </w:r>
      <w:r w:rsidR="00804F40" w:rsidRPr="00CB6985">
        <w:t xml:space="preserve"> </w:t>
      </w:r>
      <w:r w:rsidRPr="00E86019">
        <w:rPr>
          <w:lang w:val="pl"/>
        </w:rPr>
        <w:t>w rozjazdach i</w:t>
      </w:r>
      <w:r w:rsidR="00BE145E">
        <w:rPr>
          <w:lang w:val="pl"/>
        </w:rPr>
        <w:t> </w:t>
      </w:r>
      <w:r w:rsidRPr="00E86019">
        <w:rPr>
          <w:lang w:val="pl"/>
        </w:rPr>
        <w:t>wstawkach międzyrozjazdowych</w:t>
      </w:r>
      <w:r>
        <w:rPr>
          <w:lang w:val="pl"/>
        </w:rPr>
        <w:t xml:space="preserve"> i ich strefach przejściowych</w:t>
      </w:r>
      <w:r w:rsidRPr="00E86019">
        <w:rPr>
          <w:lang w:val="pl"/>
        </w:rPr>
        <w:t>;</w:t>
      </w:r>
    </w:p>
    <w:p w14:paraId="7C56EB48" w14:textId="7C01CE15" w:rsidR="00C771E7" w:rsidRPr="00FE03ED" w:rsidRDefault="002F4804" w:rsidP="00D008DF">
      <w:pPr>
        <w:pStyle w:val="Akapitzlist"/>
        <w:numPr>
          <w:ilvl w:val="0"/>
          <w:numId w:val="100"/>
        </w:numPr>
        <w:spacing w:before="120" w:after="120"/>
        <w:ind w:left="360"/>
        <w:contextualSpacing w:val="0"/>
        <w:rPr>
          <w:sz w:val="22"/>
        </w:rPr>
      </w:pPr>
      <w:r w:rsidRPr="00FE03ED">
        <w:rPr>
          <w:sz w:val="22"/>
        </w:rPr>
        <w:t>P</w:t>
      </w:r>
      <w:r w:rsidR="00C771E7" w:rsidRPr="00FE03ED">
        <w:rPr>
          <w:sz w:val="22"/>
        </w:rPr>
        <w:t>rzed pierwszym przywróceniem ruchu pociągów</w:t>
      </w:r>
      <w:r w:rsidRPr="00FE03ED">
        <w:rPr>
          <w:sz w:val="22"/>
        </w:rPr>
        <w:t xml:space="preserve">, po regulacji położenia toru, należy </w:t>
      </w:r>
      <w:r w:rsidR="00C771E7" w:rsidRPr="00FE03ED">
        <w:rPr>
          <w:sz w:val="22"/>
        </w:rPr>
        <w:t xml:space="preserve">dokonać stabilizacji dynamicznej torów szlakowych i głównych zasadniczych wraz z całymi położonymi w nich rozjazdami niezależnie od prędkości docelowej lub zaprowadzanej </w:t>
      </w:r>
      <w:r w:rsidR="00104A87">
        <w:rPr>
          <w:sz w:val="22"/>
        </w:rPr>
        <w:br/>
      </w:r>
      <w:r w:rsidR="00C771E7" w:rsidRPr="00FE03ED">
        <w:rPr>
          <w:sz w:val="22"/>
        </w:rPr>
        <w:t>w ramach odbioru eksploatacyjnego.</w:t>
      </w:r>
    </w:p>
    <w:p w14:paraId="1BC93C98" w14:textId="77621E4B" w:rsidR="00C771E7" w:rsidRPr="00FE03ED" w:rsidRDefault="00C771E7" w:rsidP="00104A87">
      <w:pPr>
        <w:spacing w:before="120" w:after="120"/>
        <w:ind w:left="363" w:firstLine="0"/>
        <w:rPr>
          <w:sz w:val="22"/>
        </w:rPr>
      </w:pPr>
      <w:r w:rsidRPr="00FE03ED">
        <w:rPr>
          <w:sz w:val="22"/>
        </w:rPr>
        <w:t>Stabilizacja dynamiczna, o której mowa wy</w:t>
      </w:r>
      <w:r w:rsidR="00104A87">
        <w:rPr>
          <w:sz w:val="22"/>
        </w:rPr>
        <w:t>żej powinna następować poprzez </w:t>
      </w:r>
      <w:r w:rsidRPr="00FE03ED">
        <w:rPr>
          <w:sz w:val="22"/>
        </w:rPr>
        <w:t>zastosowanie specjalnych maszyn zapewniających kontrolowane: obciążenie szyn ramy toru w zakresie 0-240 kN  w połączeniu z wibracjami w płaszczyźnie poziomej o częstotliwości 0-42/45Hz, przy czym zarówno obciążenie jak i wibracje powinny być regulowane w całym zakresie potrzeb pracy. Do maszyn takich zalicza się dynamiczne stabilizatory toru określane mianem DGS (DTS) lub maszyny im równoważne</w:t>
      </w:r>
      <w:r w:rsidR="00D026C8">
        <w:rPr>
          <w:sz w:val="22"/>
        </w:rPr>
        <w:t xml:space="preserve"> </w:t>
      </w:r>
      <w:r w:rsidR="00D026C8" w:rsidRPr="00D026C8">
        <w:rPr>
          <w:sz w:val="22"/>
        </w:rPr>
        <w:t>spełniające opisane w zdaniu poprzednim wymagania</w:t>
      </w:r>
      <w:r w:rsidR="00E86FB7">
        <w:rPr>
          <w:sz w:val="22"/>
        </w:rPr>
        <w:t xml:space="preserve"> (dla zakresu robót opisanych w PFU)</w:t>
      </w:r>
      <w:r w:rsidR="00D026C8" w:rsidRPr="00D026C8">
        <w:rPr>
          <w:sz w:val="22"/>
        </w:rPr>
        <w:t>.</w:t>
      </w:r>
    </w:p>
    <w:p w14:paraId="31795A40" w14:textId="2001EBA8" w:rsidR="00C771E7" w:rsidRPr="001B6638" w:rsidRDefault="00C771E7" w:rsidP="00293CCD">
      <w:pPr>
        <w:spacing w:before="120" w:after="120"/>
        <w:ind w:left="363" w:firstLine="0"/>
      </w:pPr>
      <w:r w:rsidRPr="00FE03ED">
        <w:rPr>
          <w:sz w:val="22"/>
        </w:rPr>
        <w:t>Dla celów stabilizacji dynamicznej toru należy stosować zasady określone w dokumentacji maszyny lub ujęte w projekcie technologicznym, uwzględniając dostosowanie do warunków lokalnych, w tym parametry obciążenia i częstotliwości drgań oraz ograniczenia na obiektach inżynieryjnych.</w:t>
      </w:r>
    </w:p>
    <w:p w14:paraId="3098E2D8" w14:textId="45DCF0E9" w:rsidR="00D95911" w:rsidRPr="007220DC" w:rsidRDefault="00D95911" w:rsidP="00EC31BD">
      <w:pPr>
        <w:spacing w:after="120"/>
        <w:ind w:firstLine="0"/>
        <w:rPr>
          <w:i/>
          <w:color w:val="2E74B5" w:themeColor="accent1" w:themeShade="BF"/>
          <w:sz w:val="22"/>
          <w:szCs w:val="20"/>
          <w:highlight w:val="yellow"/>
          <w:lang w:eastAsia="pl-PL"/>
        </w:rPr>
      </w:pPr>
    </w:p>
    <w:p w14:paraId="26159264" w14:textId="358D79C3" w:rsidR="00DA75D2" w:rsidRDefault="00320FE8" w:rsidP="00ED01BB">
      <w:pPr>
        <w:pStyle w:val="Nagwek4"/>
      </w:pPr>
      <w:bookmarkStart w:id="3885" w:name="_Toc391469738"/>
      <w:bookmarkStart w:id="3886" w:name="_Toc391471020"/>
      <w:bookmarkStart w:id="3887" w:name="_Toc405358218"/>
      <w:bookmarkStart w:id="3888" w:name="_Toc406653733"/>
      <w:bookmarkStart w:id="3889" w:name="_Toc450138221"/>
      <w:bookmarkStart w:id="3890" w:name="_Toc450139750"/>
      <w:bookmarkStart w:id="3891" w:name="_Toc454201029"/>
      <w:bookmarkStart w:id="3892" w:name="_Toc454202520"/>
      <w:bookmarkStart w:id="3893" w:name="_Toc455741333"/>
      <w:bookmarkStart w:id="3894" w:name="_Toc460409457"/>
      <w:bookmarkStart w:id="3895" w:name="_Toc461199153"/>
      <w:bookmarkStart w:id="3896" w:name="_Toc461784639"/>
      <w:bookmarkStart w:id="3897" w:name="_Toc461791225"/>
      <w:bookmarkStart w:id="3898" w:name="_Toc461803302"/>
      <w:bookmarkStart w:id="3899" w:name="_Toc86326998"/>
      <w:r w:rsidRPr="00320FE8">
        <w:t>Rozjazdy</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14:paraId="66F2BD2E" w14:textId="3FF99A68" w:rsidR="00397163" w:rsidRDefault="00397163" w:rsidP="00397163">
      <w:pPr>
        <w:spacing w:before="120" w:after="120"/>
        <w:ind w:firstLine="0"/>
        <w:rPr>
          <w:sz w:val="22"/>
        </w:rPr>
      </w:pPr>
      <w:r w:rsidRPr="00776B29">
        <w:rPr>
          <w:sz w:val="22"/>
        </w:rPr>
        <w:t xml:space="preserve">Wymiana rozjazdów w torach szlakowych oraz głównych zasadniczych powinna być wykonana zgodnie z Warunkami technicznymi wykonania i odbioru robót nawierzchniowo-podtorzowych </w:t>
      </w:r>
      <w:r w:rsidRPr="005B40D8">
        <w:rPr>
          <w:sz w:val="22"/>
        </w:rPr>
        <w:t>Id-114</w:t>
      </w:r>
      <w:r>
        <w:rPr>
          <w:sz w:val="22"/>
        </w:rPr>
        <w:t>.</w:t>
      </w:r>
      <w:r w:rsidRPr="00CD335F">
        <w:t xml:space="preserve"> </w:t>
      </w:r>
      <w:r w:rsidRPr="00CD335F">
        <w:rPr>
          <w:sz w:val="22"/>
        </w:rPr>
        <w:t xml:space="preserve">W przypadku, gdy rozjazdy zostały już złożone na stanowiskach montażowych, zamontowane na podrozjazdnicach oraz odebrane przez Zamawiającego u producenta, niedopuszczalne jest ich demontowanie w zakresie większym niż wynika z wymagań transportu blokowego, a zmontowane i odebrane rozjazdy należy przetransportować zgodnie z Id-114. </w:t>
      </w:r>
      <w:r>
        <w:rPr>
          <w:sz w:val="22"/>
        </w:rPr>
        <w:t xml:space="preserve"> Zamawiający zastrzega prawo braku dokonania odbioru w przypadku nie przestrzegania Instrukcji Id-114.</w:t>
      </w:r>
    </w:p>
    <w:p w14:paraId="09508201" w14:textId="77777777" w:rsidR="00397163" w:rsidRDefault="00397163" w:rsidP="00397163">
      <w:pPr>
        <w:spacing w:before="120" w:after="120"/>
        <w:ind w:firstLine="0"/>
        <w:rPr>
          <w:sz w:val="22"/>
        </w:rPr>
      </w:pPr>
      <w:r>
        <w:rPr>
          <w:sz w:val="22"/>
        </w:rPr>
        <w:t xml:space="preserve">Konstrukcje rozjazdów kolejowych lub ich części składowe, dostarczane lub zabudowane po dniu 31.05.2018 r. muszą spełniać wymogi wskazane w </w:t>
      </w:r>
      <w:r w:rsidRPr="0028620E">
        <w:rPr>
          <w:sz w:val="22"/>
        </w:rPr>
        <w:t>Szczegółow</w:t>
      </w:r>
      <w:r>
        <w:rPr>
          <w:sz w:val="22"/>
        </w:rPr>
        <w:t>ych</w:t>
      </w:r>
      <w:r w:rsidRPr="0028620E">
        <w:rPr>
          <w:sz w:val="22"/>
        </w:rPr>
        <w:t xml:space="preserve"> warunk</w:t>
      </w:r>
      <w:r>
        <w:rPr>
          <w:sz w:val="22"/>
        </w:rPr>
        <w:t>ach</w:t>
      </w:r>
      <w:r w:rsidRPr="0028620E">
        <w:rPr>
          <w:sz w:val="22"/>
        </w:rPr>
        <w:t xml:space="preserve"> techniczn</w:t>
      </w:r>
      <w:r>
        <w:rPr>
          <w:sz w:val="22"/>
        </w:rPr>
        <w:t>ych</w:t>
      </w:r>
      <w:r w:rsidRPr="0028620E">
        <w:rPr>
          <w:sz w:val="22"/>
        </w:rPr>
        <w:t xml:space="preserve"> dla moderniza</w:t>
      </w:r>
      <w:r>
        <w:rPr>
          <w:sz w:val="22"/>
        </w:rPr>
        <w:t>cji lub budowy linii kolejowych</w:t>
      </w:r>
      <w:r w:rsidRPr="0028620E">
        <w:rPr>
          <w:sz w:val="22"/>
        </w:rPr>
        <w:t xml:space="preserve"> Tom I – Załącznik ST1-T1-A.9</w:t>
      </w:r>
      <w:r>
        <w:rPr>
          <w:sz w:val="22"/>
        </w:rPr>
        <w:t>.</w:t>
      </w:r>
    </w:p>
    <w:p w14:paraId="7098103D" w14:textId="77777777" w:rsidR="00397163" w:rsidRPr="00EF163D" w:rsidRDefault="00397163" w:rsidP="00397163">
      <w:pPr>
        <w:ind w:firstLine="0"/>
        <w:rPr>
          <w:i/>
          <w:sz w:val="22"/>
          <w:lang w:eastAsia="pl-PL"/>
        </w:rPr>
      </w:pPr>
      <w:r w:rsidRPr="00EF163D">
        <w:rPr>
          <w:sz w:val="22"/>
        </w:rPr>
        <w:t>Tabela 3</w:t>
      </w:r>
      <w:r>
        <w:rPr>
          <w:sz w:val="22"/>
        </w:rPr>
        <w:t>4</w:t>
      </w:r>
      <w:r w:rsidRPr="00EF163D">
        <w:rPr>
          <w:sz w:val="22"/>
        </w:rPr>
        <w:t>. Nawierzchnia – rozjazdy kolejowe – linia kolejowa nr 406</w:t>
      </w:r>
    </w:p>
    <w:tbl>
      <w:tblPr>
        <w:tblW w:w="91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567"/>
        <w:gridCol w:w="1134"/>
        <w:gridCol w:w="709"/>
        <w:gridCol w:w="851"/>
        <w:gridCol w:w="1275"/>
        <w:gridCol w:w="709"/>
        <w:gridCol w:w="1843"/>
        <w:gridCol w:w="850"/>
        <w:gridCol w:w="572"/>
      </w:tblGrid>
      <w:tr w:rsidR="00397163" w:rsidRPr="00601032" w14:paraId="6B8DAFAE" w14:textId="77777777" w:rsidTr="00397163">
        <w:trPr>
          <w:trHeight w:val="198"/>
        </w:trPr>
        <w:tc>
          <w:tcPr>
            <w:tcW w:w="596" w:type="dxa"/>
            <w:vMerge w:val="restart"/>
            <w:vAlign w:val="center"/>
          </w:tcPr>
          <w:p w14:paraId="14B3F6FD" w14:textId="77777777" w:rsidR="00397163" w:rsidRPr="0012224A" w:rsidRDefault="00397163" w:rsidP="00397163">
            <w:pPr>
              <w:ind w:firstLine="0"/>
              <w:jc w:val="center"/>
              <w:rPr>
                <w:rFonts w:eastAsia="Calibri"/>
                <w:sz w:val="16"/>
                <w:szCs w:val="16"/>
              </w:rPr>
            </w:pPr>
            <w:r w:rsidRPr="0012224A">
              <w:rPr>
                <w:rFonts w:eastAsia="Calibri"/>
                <w:sz w:val="16"/>
                <w:szCs w:val="16"/>
              </w:rPr>
              <w:t>Lp.</w:t>
            </w:r>
          </w:p>
        </w:tc>
        <w:tc>
          <w:tcPr>
            <w:tcW w:w="567" w:type="dxa"/>
            <w:vMerge w:val="restart"/>
            <w:vAlign w:val="center"/>
          </w:tcPr>
          <w:p w14:paraId="57170114" w14:textId="77777777" w:rsidR="00397163" w:rsidRPr="0012224A" w:rsidRDefault="00397163" w:rsidP="00397163">
            <w:pPr>
              <w:ind w:firstLine="0"/>
              <w:jc w:val="center"/>
              <w:rPr>
                <w:rFonts w:eastAsia="Calibri"/>
                <w:sz w:val="16"/>
                <w:szCs w:val="16"/>
              </w:rPr>
            </w:pPr>
            <w:r w:rsidRPr="0012224A">
              <w:rPr>
                <w:rFonts w:eastAsia="Calibri"/>
                <w:sz w:val="16"/>
                <w:szCs w:val="16"/>
              </w:rPr>
              <w:t>Nr</w:t>
            </w:r>
            <w:r w:rsidRPr="0012224A">
              <w:rPr>
                <w:rFonts w:eastAsia="Calibri"/>
                <w:sz w:val="16"/>
                <w:szCs w:val="16"/>
              </w:rPr>
              <w:br/>
              <w:t>toru</w:t>
            </w:r>
          </w:p>
        </w:tc>
        <w:tc>
          <w:tcPr>
            <w:tcW w:w="1134" w:type="dxa"/>
            <w:vMerge w:val="restart"/>
            <w:vAlign w:val="center"/>
          </w:tcPr>
          <w:p w14:paraId="28914CCF" w14:textId="77777777" w:rsidR="00397163" w:rsidRPr="0012224A" w:rsidRDefault="00397163" w:rsidP="00397163">
            <w:pPr>
              <w:ind w:firstLine="0"/>
              <w:jc w:val="center"/>
              <w:rPr>
                <w:rFonts w:eastAsia="Calibri"/>
                <w:sz w:val="16"/>
                <w:szCs w:val="16"/>
              </w:rPr>
            </w:pPr>
            <w:r w:rsidRPr="0012224A">
              <w:rPr>
                <w:rFonts w:eastAsia="Calibri"/>
                <w:sz w:val="16"/>
                <w:szCs w:val="16"/>
              </w:rPr>
              <w:t>Lokalizacja</w:t>
            </w:r>
            <w:r w:rsidRPr="0012224A">
              <w:rPr>
                <w:rFonts w:eastAsia="Calibri"/>
                <w:sz w:val="16"/>
                <w:szCs w:val="16"/>
              </w:rPr>
              <w:br/>
              <w:t>(stacja)</w:t>
            </w:r>
          </w:p>
        </w:tc>
        <w:tc>
          <w:tcPr>
            <w:tcW w:w="709" w:type="dxa"/>
            <w:vMerge w:val="restart"/>
            <w:vAlign w:val="center"/>
          </w:tcPr>
          <w:p w14:paraId="693C744B" w14:textId="77777777" w:rsidR="00397163" w:rsidRPr="0012224A" w:rsidRDefault="00397163" w:rsidP="00397163">
            <w:pPr>
              <w:ind w:firstLine="0"/>
              <w:jc w:val="center"/>
              <w:rPr>
                <w:rFonts w:eastAsia="Calibri"/>
                <w:sz w:val="16"/>
                <w:szCs w:val="16"/>
              </w:rPr>
            </w:pPr>
            <w:r w:rsidRPr="0012224A">
              <w:rPr>
                <w:rFonts w:eastAsia="Calibri"/>
                <w:sz w:val="16"/>
                <w:szCs w:val="16"/>
              </w:rPr>
              <w:t>Nr</w:t>
            </w:r>
            <w:r w:rsidRPr="0012224A">
              <w:rPr>
                <w:rFonts w:eastAsia="Calibri"/>
                <w:sz w:val="16"/>
                <w:szCs w:val="16"/>
              </w:rPr>
              <w:br/>
              <w:t>rozj.</w:t>
            </w:r>
          </w:p>
        </w:tc>
        <w:tc>
          <w:tcPr>
            <w:tcW w:w="2835" w:type="dxa"/>
            <w:gridSpan w:val="3"/>
            <w:vAlign w:val="center"/>
          </w:tcPr>
          <w:p w14:paraId="4F464BF2" w14:textId="77777777" w:rsidR="00397163" w:rsidRPr="0012224A" w:rsidRDefault="00397163" w:rsidP="00397163">
            <w:pPr>
              <w:ind w:firstLine="0"/>
              <w:jc w:val="center"/>
              <w:rPr>
                <w:rFonts w:eastAsia="Calibri"/>
                <w:sz w:val="16"/>
                <w:szCs w:val="16"/>
              </w:rPr>
            </w:pPr>
            <w:r w:rsidRPr="0012224A">
              <w:rPr>
                <w:rFonts w:eastAsia="Calibri"/>
                <w:sz w:val="16"/>
                <w:szCs w:val="16"/>
              </w:rPr>
              <w:t>Rozjazd</w:t>
            </w:r>
          </w:p>
        </w:tc>
        <w:tc>
          <w:tcPr>
            <w:tcW w:w="1843" w:type="dxa"/>
            <w:vAlign w:val="center"/>
          </w:tcPr>
          <w:p w14:paraId="56DC4F91" w14:textId="77777777" w:rsidR="00397163" w:rsidRPr="0012224A" w:rsidRDefault="00397163" w:rsidP="00397163">
            <w:pPr>
              <w:ind w:firstLine="0"/>
              <w:jc w:val="center"/>
              <w:rPr>
                <w:rFonts w:eastAsia="Calibri"/>
                <w:sz w:val="16"/>
                <w:szCs w:val="16"/>
                <w:highlight w:val="red"/>
              </w:rPr>
            </w:pPr>
            <w:r>
              <w:rPr>
                <w:rFonts w:eastAsia="Calibri"/>
                <w:sz w:val="16"/>
                <w:szCs w:val="16"/>
              </w:rPr>
              <w:t>Podrozja</w:t>
            </w:r>
            <w:r w:rsidRPr="0012224A">
              <w:rPr>
                <w:rFonts w:eastAsia="Calibri"/>
                <w:sz w:val="16"/>
                <w:szCs w:val="16"/>
              </w:rPr>
              <w:t>zdnice</w:t>
            </w:r>
          </w:p>
        </w:tc>
        <w:tc>
          <w:tcPr>
            <w:tcW w:w="850" w:type="dxa"/>
            <w:vMerge w:val="restart"/>
            <w:vAlign w:val="center"/>
          </w:tcPr>
          <w:p w14:paraId="5CE5408C" w14:textId="77777777" w:rsidR="00397163" w:rsidRPr="0012224A" w:rsidRDefault="00397163" w:rsidP="00397163">
            <w:pPr>
              <w:ind w:firstLine="0"/>
              <w:jc w:val="center"/>
              <w:rPr>
                <w:rFonts w:eastAsia="Calibri"/>
                <w:sz w:val="16"/>
                <w:szCs w:val="16"/>
              </w:rPr>
            </w:pPr>
            <w:r w:rsidRPr="0012224A">
              <w:rPr>
                <w:rFonts w:eastAsia="Calibri"/>
                <w:sz w:val="16"/>
                <w:szCs w:val="16"/>
              </w:rPr>
              <w:t>Stan</w:t>
            </w:r>
            <w:r w:rsidRPr="0012224A">
              <w:rPr>
                <w:rFonts w:eastAsia="Calibri"/>
                <w:sz w:val="16"/>
                <w:szCs w:val="16"/>
              </w:rPr>
              <w:br/>
              <w:t>tech*</w:t>
            </w:r>
          </w:p>
        </w:tc>
        <w:tc>
          <w:tcPr>
            <w:tcW w:w="572" w:type="dxa"/>
            <w:vMerge w:val="restart"/>
            <w:vAlign w:val="center"/>
          </w:tcPr>
          <w:p w14:paraId="61EA10A7" w14:textId="77777777" w:rsidR="00397163" w:rsidRPr="0012224A" w:rsidRDefault="00397163" w:rsidP="00397163">
            <w:pPr>
              <w:ind w:firstLine="0"/>
              <w:jc w:val="center"/>
              <w:rPr>
                <w:rFonts w:eastAsia="Calibri"/>
                <w:sz w:val="16"/>
                <w:szCs w:val="16"/>
              </w:rPr>
            </w:pPr>
            <w:r w:rsidRPr="0012224A">
              <w:rPr>
                <w:rFonts w:eastAsia="Calibri"/>
                <w:sz w:val="16"/>
                <w:szCs w:val="16"/>
              </w:rPr>
              <w:t>UWAGI</w:t>
            </w:r>
          </w:p>
        </w:tc>
      </w:tr>
      <w:tr w:rsidR="00397163" w:rsidRPr="00601032" w14:paraId="60C16A33" w14:textId="77777777" w:rsidTr="00397163">
        <w:trPr>
          <w:trHeight w:val="198"/>
        </w:trPr>
        <w:tc>
          <w:tcPr>
            <w:tcW w:w="596" w:type="dxa"/>
            <w:vMerge/>
            <w:vAlign w:val="center"/>
          </w:tcPr>
          <w:p w14:paraId="35999E52" w14:textId="77777777" w:rsidR="00397163" w:rsidRPr="0012224A" w:rsidRDefault="00397163" w:rsidP="00397163">
            <w:pPr>
              <w:ind w:firstLine="0"/>
              <w:jc w:val="left"/>
              <w:rPr>
                <w:rFonts w:eastAsia="Calibri"/>
                <w:sz w:val="16"/>
                <w:szCs w:val="16"/>
              </w:rPr>
            </w:pPr>
          </w:p>
        </w:tc>
        <w:tc>
          <w:tcPr>
            <w:tcW w:w="567" w:type="dxa"/>
            <w:vMerge/>
            <w:vAlign w:val="center"/>
          </w:tcPr>
          <w:p w14:paraId="615B9038" w14:textId="77777777" w:rsidR="00397163" w:rsidRPr="0012224A" w:rsidRDefault="00397163" w:rsidP="00397163">
            <w:pPr>
              <w:ind w:firstLine="0"/>
              <w:jc w:val="left"/>
              <w:rPr>
                <w:rFonts w:eastAsia="Calibri"/>
                <w:sz w:val="16"/>
                <w:szCs w:val="16"/>
              </w:rPr>
            </w:pPr>
          </w:p>
        </w:tc>
        <w:tc>
          <w:tcPr>
            <w:tcW w:w="1134" w:type="dxa"/>
            <w:vMerge/>
            <w:vAlign w:val="center"/>
          </w:tcPr>
          <w:p w14:paraId="10B8ABC8" w14:textId="77777777" w:rsidR="00397163" w:rsidRPr="0012224A" w:rsidRDefault="00397163" w:rsidP="00397163">
            <w:pPr>
              <w:ind w:firstLine="0"/>
              <w:jc w:val="left"/>
              <w:rPr>
                <w:rFonts w:eastAsia="Calibri"/>
                <w:sz w:val="16"/>
                <w:szCs w:val="16"/>
              </w:rPr>
            </w:pPr>
          </w:p>
        </w:tc>
        <w:tc>
          <w:tcPr>
            <w:tcW w:w="709" w:type="dxa"/>
            <w:vMerge/>
            <w:vAlign w:val="center"/>
          </w:tcPr>
          <w:p w14:paraId="17A2DFAA" w14:textId="77777777" w:rsidR="00397163" w:rsidRPr="0012224A" w:rsidRDefault="00397163" w:rsidP="00397163">
            <w:pPr>
              <w:ind w:firstLine="0"/>
              <w:jc w:val="left"/>
              <w:rPr>
                <w:rFonts w:eastAsia="Calibri"/>
                <w:sz w:val="16"/>
                <w:szCs w:val="16"/>
              </w:rPr>
            </w:pPr>
          </w:p>
        </w:tc>
        <w:tc>
          <w:tcPr>
            <w:tcW w:w="851" w:type="dxa"/>
            <w:vAlign w:val="center"/>
          </w:tcPr>
          <w:p w14:paraId="5E6B4596" w14:textId="77777777" w:rsidR="00397163" w:rsidRPr="0012224A" w:rsidRDefault="00397163" w:rsidP="00397163">
            <w:pPr>
              <w:ind w:firstLine="0"/>
              <w:jc w:val="center"/>
              <w:rPr>
                <w:rFonts w:eastAsia="Calibri"/>
                <w:sz w:val="16"/>
                <w:szCs w:val="16"/>
              </w:rPr>
            </w:pPr>
            <w:r w:rsidRPr="0012224A">
              <w:rPr>
                <w:rFonts w:eastAsia="Calibri"/>
                <w:sz w:val="16"/>
                <w:szCs w:val="16"/>
              </w:rPr>
              <w:t>typ</w:t>
            </w:r>
          </w:p>
        </w:tc>
        <w:tc>
          <w:tcPr>
            <w:tcW w:w="1275" w:type="dxa"/>
            <w:vAlign w:val="center"/>
          </w:tcPr>
          <w:p w14:paraId="54597A9C" w14:textId="77777777" w:rsidR="00397163" w:rsidRPr="0012224A" w:rsidRDefault="00397163" w:rsidP="00397163">
            <w:pPr>
              <w:ind w:firstLine="0"/>
              <w:jc w:val="center"/>
              <w:rPr>
                <w:rFonts w:eastAsia="Calibri"/>
                <w:sz w:val="16"/>
                <w:szCs w:val="16"/>
              </w:rPr>
            </w:pPr>
            <w:r w:rsidRPr="0012224A">
              <w:rPr>
                <w:rFonts w:eastAsia="Calibri"/>
                <w:sz w:val="16"/>
                <w:szCs w:val="16"/>
              </w:rPr>
              <w:t>rodzaj</w:t>
            </w:r>
          </w:p>
        </w:tc>
        <w:tc>
          <w:tcPr>
            <w:tcW w:w="709" w:type="dxa"/>
            <w:vAlign w:val="center"/>
          </w:tcPr>
          <w:p w14:paraId="07C19AD3" w14:textId="77777777" w:rsidR="00397163" w:rsidRPr="0012224A" w:rsidRDefault="00397163" w:rsidP="00397163">
            <w:pPr>
              <w:ind w:firstLine="0"/>
              <w:jc w:val="center"/>
              <w:rPr>
                <w:rFonts w:eastAsia="Calibri"/>
                <w:sz w:val="16"/>
                <w:szCs w:val="16"/>
              </w:rPr>
            </w:pPr>
            <w:r w:rsidRPr="0012224A">
              <w:rPr>
                <w:rFonts w:eastAsia="Calibri"/>
                <w:sz w:val="16"/>
                <w:szCs w:val="16"/>
              </w:rPr>
              <w:t>rok bud.</w:t>
            </w:r>
          </w:p>
        </w:tc>
        <w:tc>
          <w:tcPr>
            <w:tcW w:w="1843" w:type="dxa"/>
            <w:vAlign w:val="center"/>
          </w:tcPr>
          <w:p w14:paraId="295D5690" w14:textId="77777777" w:rsidR="00397163" w:rsidRPr="0012224A" w:rsidRDefault="00397163" w:rsidP="00397163">
            <w:pPr>
              <w:ind w:firstLine="0"/>
              <w:jc w:val="center"/>
              <w:rPr>
                <w:rFonts w:eastAsia="Calibri"/>
                <w:sz w:val="16"/>
                <w:szCs w:val="16"/>
              </w:rPr>
            </w:pPr>
            <w:r w:rsidRPr="0012224A">
              <w:rPr>
                <w:rFonts w:eastAsia="Calibri"/>
                <w:sz w:val="16"/>
                <w:szCs w:val="16"/>
              </w:rPr>
              <w:t>rodzaj</w:t>
            </w:r>
          </w:p>
        </w:tc>
        <w:tc>
          <w:tcPr>
            <w:tcW w:w="850" w:type="dxa"/>
            <w:vMerge/>
            <w:vAlign w:val="center"/>
          </w:tcPr>
          <w:p w14:paraId="7CCE97D8" w14:textId="77777777" w:rsidR="00397163" w:rsidRPr="0012224A" w:rsidRDefault="00397163" w:rsidP="00397163">
            <w:pPr>
              <w:ind w:firstLine="0"/>
              <w:jc w:val="left"/>
              <w:rPr>
                <w:rFonts w:eastAsia="Calibri"/>
                <w:sz w:val="16"/>
                <w:szCs w:val="16"/>
              </w:rPr>
            </w:pPr>
          </w:p>
        </w:tc>
        <w:tc>
          <w:tcPr>
            <w:tcW w:w="572" w:type="dxa"/>
            <w:vMerge/>
            <w:vAlign w:val="center"/>
          </w:tcPr>
          <w:p w14:paraId="1CA428E4" w14:textId="77777777" w:rsidR="00397163" w:rsidRPr="0012224A" w:rsidRDefault="00397163" w:rsidP="00397163">
            <w:pPr>
              <w:ind w:firstLine="0"/>
              <w:jc w:val="left"/>
              <w:rPr>
                <w:rFonts w:eastAsia="Calibri"/>
                <w:sz w:val="16"/>
                <w:szCs w:val="16"/>
              </w:rPr>
            </w:pPr>
          </w:p>
        </w:tc>
      </w:tr>
      <w:tr w:rsidR="00397163" w:rsidRPr="00770B56" w14:paraId="48EA0799" w14:textId="77777777" w:rsidTr="00397163">
        <w:tc>
          <w:tcPr>
            <w:tcW w:w="596" w:type="dxa"/>
            <w:vAlign w:val="center"/>
          </w:tcPr>
          <w:p w14:paraId="7663BE8E" w14:textId="25DC42D8" w:rsidR="00397163" w:rsidRPr="0012224A" w:rsidRDefault="00397163" w:rsidP="00397163">
            <w:pPr>
              <w:spacing w:after="200"/>
              <w:ind w:firstLine="0"/>
              <w:jc w:val="center"/>
              <w:rPr>
                <w:rFonts w:eastAsia="Calibri"/>
                <w:sz w:val="16"/>
                <w:szCs w:val="16"/>
              </w:rPr>
            </w:pPr>
            <w:r w:rsidRPr="0012224A">
              <w:rPr>
                <w:rFonts w:eastAsia="Calibri"/>
                <w:sz w:val="16"/>
                <w:szCs w:val="16"/>
              </w:rPr>
              <w:t>1</w:t>
            </w:r>
          </w:p>
        </w:tc>
        <w:tc>
          <w:tcPr>
            <w:tcW w:w="567" w:type="dxa"/>
            <w:vAlign w:val="center"/>
          </w:tcPr>
          <w:p w14:paraId="6B924133"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1</w:t>
            </w:r>
          </w:p>
        </w:tc>
        <w:tc>
          <w:tcPr>
            <w:tcW w:w="1134" w:type="dxa"/>
            <w:vAlign w:val="center"/>
          </w:tcPr>
          <w:p w14:paraId="64DC3165"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Szczecin Gocław</w:t>
            </w:r>
          </w:p>
        </w:tc>
        <w:tc>
          <w:tcPr>
            <w:tcW w:w="709" w:type="dxa"/>
            <w:vAlign w:val="center"/>
          </w:tcPr>
          <w:p w14:paraId="6E5FD0DF"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19</w:t>
            </w:r>
          </w:p>
        </w:tc>
        <w:tc>
          <w:tcPr>
            <w:tcW w:w="851" w:type="dxa"/>
            <w:vAlign w:val="center"/>
          </w:tcPr>
          <w:p w14:paraId="6CDCEB67"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S49</w:t>
            </w:r>
          </w:p>
        </w:tc>
        <w:tc>
          <w:tcPr>
            <w:tcW w:w="1275" w:type="dxa"/>
            <w:vAlign w:val="center"/>
          </w:tcPr>
          <w:p w14:paraId="723FB9F0"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Rz-1:9 -300</w:t>
            </w:r>
          </w:p>
        </w:tc>
        <w:tc>
          <w:tcPr>
            <w:tcW w:w="709" w:type="dxa"/>
            <w:vAlign w:val="center"/>
          </w:tcPr>
          <w:p w14:paraId="11CD1F35"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1986</w:t>
            </w:r>
          </w:p>
        </w:tc>
        <w:tc>
          <w:tcPr>
            <w:tcW w:w="1843" w:type="dxa"/>
            <w:vAlign w:val="center"/>
          </w:tcPr>
          <w:p w14:paraId="0532E0D7"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drewno</w:t>
            </w:r>
          </w:p>
        </w:tc>
        <w:tc>
          <w:tcPr>
            <w:tcW w:w="850" w:type="dxa"/>
            <w:vAlign w:val="center"/>
          </w:tcPr>
          <w:p w14:paraId="0BE84E82"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2</w:t>
            </w:r>
          </w:p>
        </w:tc>
        <w:tc>
          <w:tcPr>
            <w:tcW w:w="572" w:type="dxa"/>
            <w:vAlign w:val="center"/>
          </w:tcPr>
          <w:p w14:paraId="6A187FC1" w14:textId="77777777" w:rsidR="00397163" w:rsidRPr="0012224A" w:rsidRDefault="00397163" w:rsidP="00397163">
            <w:pPr>
              <w:spacing w:after="200"/>
              <w:ind w:firstLine="0"/>
              <w:jc w:val="left"/>
              <w:rPr>
                <w:rFonts w:eastAsia="Calibri"/>
                <w:sz w:val="16"/>
                <w:szCs w:val="16"/>
              </w:rPr>
            </w:pPr>
          </w:p>
        </w:tc>
      </w:tr>
      <w:tr w:rsidR="00397163" w:rsidRPr="00770B56" w14:paraId="0BA3E8FD" w14:textId="77777777" w:rsidTr="00397163">
        <w:tc>
          <w:tcPr>
            <w:tcW w:w="596" w:type="dxa"/>
            <w:vAlign w:val="center"/>
          </w:tcPr>
          <w:p w14:paraId="7AF3B19F" w14:textId="0DFD0D5F" w:rsidR="00397163" w:rsidRPr="0012224A" w:rsidRDefault="00546E51" w:rsidP="00397163">
            <w:pPr>
              <w:spacing w:after="200"/>
              <w:ind w:firstLine="0"/>
              <w:jc w:val="center"/>
              <w:rPr>
                <w:rFonts w:eastAsia="Calibri"/>
                <w:sz w:val="16"/>
                <w:szCs w:val="16"/>
              </w:rPr>
            </w:pPr>
            <w:r>
              <w:rPr>
                <w:rFonts w:eastAsia="Calibri"/>
                <w:sz w:val="16"/>
                <w:szCs w:val="16"/>
              </w:rPr>
              <w:t>2</w:t>
            </w:r>
          </w:p>
        </w:tc>
        <w:tc>
          <w:tcPr>
            <w:tcW w:w="567" w:type="dxa"/>
            <w:vAlign w:val="center"/>
          </w:tcPr>
          <w:p w14:paraId="71F210B4"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2</w:t>
            </w:r>
          </w:p>
        </w:tc>
        <w:tc>
          <w:tcPr>
            <w:tcW w:w="1134" w:type="dxa"/>
            <w:vAlign w:val="center"/>
          </w:tcPr>
          <w:p w14:paraId="6E77B19D"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Szczecin Skolwin</w:t>
            </w:r>
          </w:p>
        </w:tc>
        <w:tc>
          <w:tcPr>
            <w:tcW w:w="709" w:type="dxa"/>
            <w:vAlign w:val="center"/>
          </w:tcPr>
          <w:p w14:paraId="00E5C75B"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1</w:t>
            </w:r>
          </w:p>
        </w:tc>
        <w:tc>
          <w:tcPr>
            <w:tcW w:w="851" w:type="dxa"/>
            <w:vAlign w:val="center"/>
          </w:tcPr>
          <w:p w14:paraId="0A1D9028"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S49</w:t>
            </w:r>
          </w:p>
        </w:tc>
        <w:tc>
          <w:tcPr>
            <w:tcW w:w="1275" w:type="dxa"/>
            <w:vAlign w:val="center"/>
          </w:tcPr>
          <w:p w14:paraId="2B2FF473"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Rz-1:9 -300</w:t>
            </w:r>
          </w:p>
        </w:tc>
        <w:tc>
          <w:tcPr>
            <w:tcW w:w="709" w:type="dxa"/>
            <w:vAlign w:val="center"/>
          </w:tcPr>
          <w:p w14:paraId="69C19B4E"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1991</w:t>
            </w:r>
          </w:p>
        </w:tc>
        <w:tc>
          <w:tcPr>
            <w:tcW w:w="1843" w:type="dxa"/>
            <w:vAlign w:val="center"/>
          </w:tcPr>
          <w:p w14:paraId="436FF862"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drewno</w:t>
            </w:r>
          </w:p>
        </w:tc>
        <w:tc>
          <w:tcPr>
            <w:tcW w:w="850" w:type="dxa"/>
            <w:vAlign w:val="center"/>
          </w:tcPr>
          <w:p w14:paraId="39989F1E"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2</w:t>
            </w:r>
          </w:p>
        </w:tc>
        <w:tc>
          <w:tcPr>
            <w:tcW w:w="572" w:type="dxa"/>
            <w:vAlign w:val="center"/>
          </w:tcPr>
          <w:p w14:paraId="2F1D21BC" w14:textId="77777777" w:rsidR="00397163" w:rsidRPr="0012224A" w:rsidRDefault="00397163" w:rsidP="00397163">
            <w:pPr>
              <w:spacing w:after="200"/>
              <w:ind w:firstLine="0"/>
              <w:jc w:val="left"/>
              <w:rPr>
                <w:rFonts w:eastAsia="Calibri"/>
                <w:sz w:val="16"/>
                <w:szCs w:val="16"/>
              </w:rPr>
            </w:pPr>
          </w:p>
        </w:tc>
      </w:tr>
      <w:tr w:rsidR="00397163" w:rsidRPr="00770B56" w14:paraId="16A914FF" w14:textId="77777777" w:rsidTr="00397163">
        <w:tc>
          <w:tcPr>
            <w:tcW w:w="596" w:type="dxa"/>
            <w:vAlign w:val="center"/>
          </w:tcPr>
          <w:p w14:paraId="2A2DF486" w14:textId="3FF6B221" w:rsidR="00397163" w:rsidRPr="0012224A" w:rsidRDefault="00546E51" w:rsidP="00397163">
            <w:pPr>
              <w:spacing w:after="200"/>
              <w:ind w:firstLine="0"/>
              <w:jc w:val="center"/>
              <w:rPr>
                <w:rFonts w:eastAsia="Calibri"/>
                <w:sz w:val="16"/>
                <w:szCs w:val="16"/>
              </w:rPr>
            </w:pPr>
            <w:r>
              <w:rPr>
                <w:rFonts w:eastAsia="Calibri"/>
                <w:sz w:val="16"/>
                <w:szCs w:val="16"/>
              </w:rPr>
              <w:t>3</w:t>
            </w:r>
          </w:p>
        </w:tc>
        <w:tc>
          <w:tcPr>
            <w:tcW w:w="567" w:type="dxa"/>
            <w:vAlign w:val="center"/>
          </w:tcPr>
          <w:p w14:paraId="400A7E83"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1</w:t>
            </w:r>
          </w:p>
        </w:tc>
        <w:tc>
          <w:tcPr>
            <w:tcW w:w="1134" w:type="dxa"/>
            <w:vAlign w:val="center"/>
          </w:tcPr>
          <w:p w14:paraId="6DA44C84"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Szczecin Skolwin</w:t>
            </w:r>
          </w:p>
        </w:tc>
        <w:tc>
          <w:tcPr>
            <w:tcW w:w="709" w:type="dxa"/>
            <w:vAlign w:val="center"/>
          </w:tcPr>
          <w:p w14:paraId="5318577E"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2</w:t>
            </w:r>
          </w:p>
        </w:tc>
        <w:tc>
          <w:tcPr>
            <w:tcW w:w="851" w:type="dxa"/>
            <w:vAlign w:val="center"/>
          </w:tcPr>
          <w:p w14:paraId="67E15A35"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S49</w:t>
            </w:r>
          </w:p>
        </w:tc>
        <w:tc>
          <w:tcPr>
            <w:tcW w:w="1275" w:type="dxa"/>
            <w:vAlign w:val="center"/>
          </w:tcPr>
          <w:p w14:paraId="4B4E9080"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Rkpd-1:9-190</w:t>
            </w:r>
          </w:p>
        </w:tc>
        <w:tc>
          <w:tcPr>
            <w:tcW w:w="709" w:type="dxa"/>
            <w:vAlign w:val="center"/>
          </w:tcPr>
          <w:p w14:paraId="200A51E6"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2008</w:t>
            </w:r>
          </w:p>
        </w:tc>
        <w:tc>
          <w:tcPr>
            <w:tcW w:w="1843" w:type="dxa"/>
            <w:vAlign w:val="center"/>
          </w:tcPr>
          <w:p w14:paraId="46F49E66"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drewno</w:t>
            </w:r>
          </w:p>
        </w:tc>
        <w:tc>
          <w:tcPr>
            <w:tcW w:w="850" w:type="dxa"/>
            <w:vAlign w:val="center"/>
          </w:tcPr>
          <w:p w14:paraId="316D9196"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1</w:t>
            </w:r>
          </w:p>
        </w:tc>
        <w:tc>
          <w:tcPr>
            <w:tcW w:w="572" w:type="dxa"/>
            <w:vAlign w:val="center"/>
          </w:tcPr>
          <w:p w14:paraId="5376FBDC" w14:textId="77777777" w:rsidR="00397163" w:rsidRPr="0012224A" w:rsidRDefault="00397163" w:rsidP="00397163">
            <w:pPr>
              <w:spacing w:after="200"/>
              <w:ind w:firstLine="0"/>
              <w:jc w:val="left"/>
              <w:rPr>
                <w:rFonts w:eastAsia="Calibri"/>
                <w:sz w:val="16"/>
                <w:szCs w:val="16"/>
              </w:rPr>
            </w:pPr>
          </w:p>
        </w:tc>
      </w:tr>
      <w:tr w:rsidR="00397163" w:rsidRPr="00770B56" w14:paraId="048C6200" w14:textId="77777777" w:rsidTr="00397163">
        <w:tc>
          <w:tcPr>
            <w:tcW w:w="596" w:type="dxa"/>
            <w:vAlign w:val="center"/>
          </w:tcPr>
          <w:p w14:paraId="6F972797" w14:textId="761C73CD" w:rsidR="00397163" w:rsidRPr="0012224A" w:rsidRDefault="00546E51" w:rsidP="00397163">
            <w:pPr>
              <w:spacing w:after="200"/>
              <w:ind w:firstLine="0"/>
              <w:jc w:val="center"/>
              <w:rPr>
                <w:rFonts w:eastAsia="Calibri"/>
                <w:sz w:val="16"/>
                <w:szCs w:val="16"/>
              </w:rPr>
            </w:pPr>
            <w:r>
              <w:rPr>
                <w:rFonts w:eastAsia="Calibri"/>
                <w:sz w:val="16"/>
                <w:szCs w:val="16"/>
              </w:rPr>
              <w:t>4</w:t>
            </w:r>
          </w:p>
        </w:tc>
        <w:tc>
          <w:tcPr>
            <w:tcW w:w="567" w:type="dxa"/>
            <w:vAlign w:val="center"/>
          </w:tcPr>
          <w:p w14:paraId="14D6CB76"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1</w:t>
            </w:r>
          </w:p>
        </w:tc>
        <w:tc>
          <w:tcPr>
            <w:tcW w:w="1134" w:type="dxa"/>
            <w:vAlign w:val="center"/>
          </w:tcPr>
          <w:p w14:paraId="0F482E3C"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Szczecin Skolwin</w:t>
            </w:r>
          </w:p>
        </w:tc>
        <w:tc>
          <w:tcPr>
            <w:tcW w:w="709" w:type="dxa"/>
            <w:vAlign w:val="center"/>
          </w:tcPr>
          <w:p w14:paraId="5F226865"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10</w:t>
            </w:r>
          </w:p>
        </w:tc>
        <w:tc>
          <w:tcPr>
            <w:tcW w:w="851" w:type="dxa"/>
            <w:vAlign w:val="center"/>
          </w:tcPr>
          <w:p w14:paraId="460BD829"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S49</w:t>
            </w:r>
          </w:p>
        </w:tc>
        <w:tc>
          <w:tcPr>
            <w:tcW w:w="1275" w:type="dxa"/>
            <w:vAlign w:val="center"/>
          </w:tcPr>
          <w:p w14:paraId="4F708532"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Rz-1:9 -300</w:t>
            </w:r>
          </w:p>
        </w:tc>
        <w:tc>
          <w:tcPr>
            <w:tcW w:w="709" w:type="dxa"/>
            <w:vAlign w:val="center"/>
          </w:tcPr>
          <w:p w14:paraId="2AB2A303"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1993</w:t>
            </w:r>
          </w:p>
        </w:tc>
        <w:tc>
          <w:tcPr>
            <w:tcW w:w="1843" w:type="dxa"/>
            <w:vAlign w:val="center"/>
          </w:tcPr>
          <w:p w14:paraId="22246762"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drewno</w:t>
            </w:r>
          </w:p>
        </w:tc>
        <w:tc>
          <w:tcPr>
            <w:tcW w:w="850" w:type="dxa"/>
            <w:vAlign w:val="center"/>
          </w:tcPr>
          <w:p w14:paraId="699EE467" w14:textId="77777777" w:rsidR="00397163" w:rsidRPr="0012224A" w:rsidRDefault="00397163" w:rsidP="00397163">
            <w:pPr>
              <w:spacing w:after="200"/>
              <w:ind w:firstLine="0"/>
              <w:jc w:val="center"/>
              <w:rPr>
                <w:rFonts w:eastAsia="Calibri"/>
                <w:sz w:val="16"/>
                <w:szCs w:val="16"/>
              </w:rPr>
            </w:pPr>
            <w:r w:rsidRPr="0012224A">
              <w:rPr>
                <w:rFonts w:eastAsia="Calibri"/>
                <w:sz w:val="16"/>
                <w:szCs w:val="16"/>
              </w:rPr>
              <w:t>2</w:t>
            </w:r>
          </w:p>
        </w:tc>
        <w:tc>
          <w:tcPr>
            <w:tcW w:w="572" w:type="dxa"/>
            <w:vAlign w:val="center"/>
          </w:tcPr>
          <w:p w14:paraId="0FAD4067" w14:textId="77777777" w:rsidR="00397163" w:rsidRPr="0012224A" w:rsidRDefault="00397163" w:rsidP="00397163">
            <w:pPr>
              <w:spacing w:after="200"/>
              <w:ind w:firstLine="0"/>
              <w:jc w:val="left"/>
              <w:rPr>
                <w:rFonts w:eastAsia="Calibri"/>
                <w:sz w:val="16"/>
                <w:szCs w:val="16"/>
              </w:rPr>
            </w:pPr>
          </w:p>
        </w:tc>
      </w:tr>
    </w:tbl>
    <w:p w14:paraId="0F1B8D9C" w14:textId="77777777" w:rsidR="00397163" w:rsidRDefault="00397163" w:rsidP="00397163">
      <w:pPr>
        <w:spacing w:before="240" w:after="240"/>
        <w:ind w:firstLine="0"/>
        <w:contextualSpacing/>
        <w:jc w:val="left"/>
        <w:rPr>
          <w:rFonts w:eastAsia="Calibri"/>
          <w:b/>
          <w:color w:val="2E74B5" w:themeColor="accent1" w:themeShade="BF"/>
          <w:sz w:val="20"/>
          <w:highlight w:val="yellow"/>
        </w:rPr>
      </w:pPr>
    </w:p>
    <w:p w14:paraId="78F7F519" w14:textId="77777777" w:rsidR="007A432F" w:rsidRDefault="007A432F" w:rsidP="00397163">
      <w:pPr>
        <w:spacing w:before="240" w:after="240"/>
        <w:ind w:firstLine="0"/>
        <w:contextualSpacing/>
        <w:jc w:val="left"/>
      </w:pPr>
    </w:p>
    <w:p w14:paraId="6B8F67EC" w14:textId="427DD901" w:rsidR="00A57E0C" w:rsidRPr="004F40B0" w:rsidRDefault="009A293F" w:rsidP="00397163">
      <w:pPr>
        <w:spacing w:before="240" w:after="240"/>
        <w:ind w:firstLine="0"/>
        <w:contextualSpacing/>
        <w:jc w:val="left"/>
        <w:rPr>
          <w:rFonts w:eastAsia="Calibri"/>
          <w:b/>
          <w:color w:val="2E74B5" w:themeColor="accent1" w:themeShade="BF"/>
          <w:sz w:val="20"/>
          <w:highlight w:val="yellow"/>
        </w:rPr>
      </w:pPr>
      <w:ins w:id="3900" w:author="Gołaszewski Ziemowit" w:date="2021-11-22T10:52:00Z">
        <w:r>
          <w:t>Budowa</w:t>
        </w:r>
      </w:ins>
      <w:del w:id="3901" w:author="Gołaszewski Ziemowit" w:date="2021-11-22T10:52:00Z">
        <w:r w:rsidR="00A57E0C" w:rsidDel="009A293F">
          <w:delText>Wymiana</w:delText>
        </w:r>
      </w:del>
      <w:r w:rsidR="00A57E0C">
        <w:t xml:space="preserve"> rozjazdów na stacjach</w:t>
      </w:r>
    </w:p>
    <w:p w14:paraId="1AA13122" w14:textId="77777777" w:rsidR="00A57E0C" w:rsidRDefault="00A57E0C" w:rsidP="00A57E0C">
      <w:pPr>
        <w:pStyle w:val="Akapit"/>
        <w:numPr>
          <w:ilvl w:val="0"/>
          <w:numId w:val="230"/>
        </w:numPr>
        <w:spacing w:after="0"/>
      </w:pPr>
      <w:r>
        <w:t>St. Szczecin Gocław</w:t>
      </w:r>
    </w:p>
    <w:p w14:paraId="37B11B49" w14:textId="3BFB855C" w:rsidR="00A57E0C" w:rsidRPr="00FB55F3" w:rsidRDefault="00A57E0C" w:rsidP="00A57E0C">
      <w:pPr>
        <w:pStyle w:val="Akapitzlist"/>
        <w:numPr>
          <w:ilvl w:val="0"/>
          <w:numId w:val="225"/>
        </w:numPr>
        <w:spacing w:before="120" w:after="120"/>
        <w:rPr>
          <w:color w:val="2E74B5" w:themeColor="accent1" w:themeShade="BF"/>
          <w:sz w:val="20"/>
        </w:rPr>
      </w:pPr>
      <w:r w:rsidRPr="00FB55F3">
        <w:rPr>
          <w:sz w:val="22"/>
        </w:rPr>
        <w:t xml:space="preserve">Rozjazd zwyczajny (nr) </w:t>
      </w:r>
      <w:del w:id="3902" w:author="Gołaszewski Ziemowit" w:date="2021-11-22T10:52:00Z">
        <w:r w:rsidRPr="00FB55F3" w:rsidDel="009A293F">
          <w:rPr>
            <w:sz w:val="22"/>
          </w:rPr>
          <w:delText>19</w:delText>
        </w:r>
      </w:del>
      <w:ins w:id="3903" w:author="Gołaszewski Ziemowit" w:date="2021-11-22T10:52:00Z">
        <w:r w:rsidR="009A293F">
          <w:rPr>
            <w:sz w:val="22"/>
          </w:rPr>
          <w:t xml:space="preserve"> 14, 15</w:t>
        </w:r>
      </w:ins>
    </w:p>
    <w:p w14:paraId="1B58C2DD" w14:textId="77777777" w:rsidR="00546E51" w:rsidRDefault="00546E51" w:rsidP="00546E51">
      <w:pPr>
        <w:pStyle w:val="Akapit"/>
        <w:numPr>
          <w:ilvl w:val="0"/>
          <w:numId w:val="230"/>
        </w:numPr>
        <w:spacing w:after="0"/>
      </w:pPr>
      <w:r>
        <w:t>St. Szczecin Skolwin</w:t>
      </w:r>
    </w:p>
    <w:p w14:paraId="37385A26" w14:textId="3B37E5CD" w:rsidR="00546E51" w:rsidRDefault="00546E51" w:rsidP="00546E51">
      <w:pPr>
        <w:pStyle w:val="Akapit"/>
        <w:numPr>
          <w:ilvl w:val="0"/>
          <w:numId w:val="231"/>
        </w:numPr>
        <w:spacing w:after="0"/>
      </w:pPr>
      <w:r>
        <w:t>Rozjazdy zwyczajne (nr) 1</w:t>
      </w:r>
      <w:r w:rsidR="00E550DF">
        <w:t>, 10</w:t>
      </w:r>
      <w:ins w:id="3904" w:author="Gołaszewski Ziemowit" w:date="2021-11-22T10:52:00Z">
        <w:r w:rsidR="009A293F">
          <w:t>, 11, 12, 13, 14</w:t>
        </w:r>
      </w:ins>
    </w:p>
    <w:p w14:paraId="0A79DCE9" w14:textId="6AEA750D" w:rsidR="00546E51" w:rsidRPr="00546E51" w:rsidRDefault="00546E51" w:rsidP="00546E51">
      <w:pPr>
        <w:pStyle w:val="Akapit"/>
        <w:numPr>
          <w:ilvl w:val="0"/>
          <w:numId w:val="231"/>
        </w:numPr>
        <w:spacing w:after="0"/>
      </w:pPr>
      <w:r>
        <w:t>Rozjazdy krzyżowe (nr) 2</w:t>
      </w:r>
      <w:ins w:id="3905" w:author="Gołaszewski Ziemowit" w:date="2021-11-22T10:53:00Z">
        <w:r w:rsidR="009A293F">
          <w:t>, 3</w:t>
        </w:r>
      </w:ins>
      <w:r>
        <w:t>;</w:t>
      </w:r>
    </w:p>
    <w:p w14:paraId="207098C3" w14:textId="77777777" w:rsidR="00A57E0C" w:rsidRDefault="00A57E0C" w:rsidP="00397163">
      <w:pPr>
        <w:spacing w:before="120" w:after="120"/>
        <w:ind w:firstLine="0"/>
        <w:rPr>
          <w:color w:val="2E74B5" w:themeColor="accent1" w:themeShade="BF"/>
          <w:sz w:val="22"/>
          <w:highlight w:val="yellow"/>
        </w:rPr>
      </w:pPr>
    </w:p>
    <w:p w14:paraId="22320320" w14:textId="0CA47D04" w:rsidR="004D7E51" w:rsidRPr="004D7E51" w:rsidRDefault="00397163" w:rsidP="004D7E51">
      <w:pPr>
        <w:pStyle w:val="Default"/>
        <w:jc w:val="both"/>
        <w:rPr>
          <w:rFonts w:ascii="Arial" w:hAnsi="Arial" w:cs="Arial"/>
          <w:sz w:val="22"/>
          <w:lang w:eastAsia="pl-PL"/>
        </w:rPr>
      </w:pPr>
      <w:r w:rsidRPr="004D7E51">
        <w:rPr>
          <w:rFonts w:ascii="Arial" w:hAnsi="Arial" w:cs="Arial"/>
          <w:color w:val="000000" w:themeColor="text1"/>
          <w:sz w:val="22"/>
        </w:rPr>
        <w:t>Wykonawca wykona wymianę</w:t>
      </w:r>
      <w:ins w:id="3906" w:author="Gołaszewski Ziemowit" w:date="2021-11-22T10:55:00Z">
        <w:r w:rsidR="00B5286E">
          <w:rPr>
            <w:rFonts w:ascii="Arial" w:hAnsi="Arial" w:cs="Arial"/>
            <w:color w:val="000000" w:themeColor="text1"/>
            <w:sz w:val="22"/>
          </w:rPr>
          <w:t>/ budowę</w:t>
        </w:r>
      </w:ins>
      <w:r w:rsidRPr="004D7E51">
        <w:rPr>
          <w:rFonts w:ascii="Arial" w:hAnsi="Arial" w:cs="Arial"/>
          <w:color w:val="000000" w:themeColor="text1"/>
          <w:sz w:val="22"/>
        </w:rPr>
        <w:t xml:space="preserve"> rozjazdów zwyczajnych na typ 49E1/60E1 na podrozjezdnicach strunobetonowych i krzyżowych na podrozjazdnicach drewnianych twardych, odmiany spawanej z zamknięciami niewrażliwymi na pełzanie, stabilizatorami położenia iglic </w:t>
      </w:r>
      <w:r w:rsidRPr="004D7E51">
        <w:rPr>
          <w:rFonts w:ascii="Arial" w:hAnsi="Arial" w:cs="Arial"/>
          <w:color w:val="000000" w:themeColor="text1"/>
          <w:sz w:val="22"/>
        </w:rPr>
        <w:br/>
        <w:t xml:space="preserve">i urządzeniami przeciwpełznymi, z wymianą wraz z uzupełnieniem podsypki tłuczniowej wraz z podbiciem, wbudowaniem warstwy ochronnej (na geowłókninie) w miejscach określonych </w:t>
      </w:r>
      <w:r w:rsidRPr="004D7E51">
        <w:rPr>
          <w:rFonts w:ascii="Arial" w:hAnsi="Arial" w:cs="Arial"/>
          <w:color w:val="000000" w:themeColor="text1"/>
          <w:sz w:val="22"/>
        </w:rPr>
        <w:br/>
        <w:t xml:space="preserve">w projekcie wykonawczym. </w:t>
      </w:r>
      <w:r w:rsidR="004D7E51" w:rsidRPr="004D7E51">
        <w:rPr>
          <w:rFonts w:ascii="Arial" w:hAnsi="Arial" w:cs="Arial"/>
          <w:bCs/>
          <w:sz w:val="22"/>
          <w:lang w:eastAsia="pl-PL"/>
        </w:rPr>
        <w:t xml:space="preserve">Dwa zamki uniwersalne mają być dla rozjazdów które posiadają jedno zamknięcie nastawcze natomiast 4 dla rozjazdów które posiadają 2 zamknięcia nastawcze. Nie zawsze są zabudowane dwa napędy zwrotnicowe. Istotna jest ilość zamknięć nastawczych. </w:t>
      </w:r>
    </w:p>
    <w:p w14:paraId="03932B87" w14:textId="4F6AFCC1" w:rsidR="00397163" w:rsidRPr="00FB55F3" w:rsidRDefault="00397163" w:rsidP="00397163">
      <w:pPr>
        <w:spacing w:before="120" w:after="120"/>
        <w:ind w:firstLine="0"/>
        <w:rPr>
          <w:color w:val="000000" w:themeColor="text1"/>
          <w:sz w:val="22"/>
        </w:rPr>
      </w:pPr>
    </w:p>
    <w:p w14:paraId="04D2E765" w14:textId="18AA358E" w:rsidR="003E25C8" w:rsidRPr="00FB55F3" w:rsidRDefault="00320FE8" w:rsidP="00ED01BB">
      <w:pPr>
        <w:pStyle w:val="Nagwek3"/>
        <w:rPr>
          <w:color w:val="000000" w:themeColor="text1"/>
        </w:rPr>
      </w:pPr>
      <w:bookmarkStart w:id="3907" w:name="_Toc391469739"/>
      <w:bookmarkStart w:id="3908" w:name="_Toc391471021"/>
      <w:bookmarkStart w:id="3909" w:name="_Toc405358219"/>
      <w:bookmarkStart w:id="3910" w:name="_Toc406653734"/>
      <w:bookmarkStart w:id="3911" w:name="_Toc450138222"/>
      <w:bookmarkStart w:id="3912" w:name="_Toc450139751"/>
      <w:bookmarkStart w:id="3913" w:name="_Toc454201030"/>
      <w:bookmarkStart w:id="3914" w:name="_Toc454202521"/>
      <w:bookmarkStart w:id="3915" w:name="_Toc455741334"/>
      <w:bookmarkStart w:id="3916" w:name="_Toc455741530"/>
      <w:bookmarkStart w:id="3917" w:name="_Toc460409458"/>
      <w:bookmarkStart w:id="3918" w:name="_Toc461199154"/>
      <w:bookmarkStart w:id="3919" w:name="_Toc461784640"/>
      <w:bookmarkStart w:id="3920" w:name="_Toc461791226"/>
      <w:bookmarkStart w:id="3921" w:name="_Toc461803303"/>
      <w:bookmarkStart w:id="3922" w:name="_Toc86326999"/>
      <w:r w:rsidRPr="00FB55F3">
        <w:rPr>
          <w:color w:val="000000" w:themeColor="text1"/>
        </w:rPr>
        <w:t>Podtorze</w:t>
      </w:r>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p>
    <w:p w14:paraId="32780DFC" w14:textId="77777777" w:rsidR="00397163" w:rsidRPr="00FB55F3" w:rsidRDefault="00397163" w:rsidP="00397163">
      <w:pPr>
        <w:pStyle w:val="tekomentarze"/>
        <w:spacing w:before="120" w:after="0"/>
        <w:rPr>
          <w:rFonts w:eastAsiaTheme="minorHAnsi"/>
          <w:i w:val="0"/>
          <w:color w:val="000000" w:themeColor="text1"/>
          <w:sz w:val="22"/>
          <w:szCs w:val="20"/>
        </w:rPr>
      </w:pPr>
      <w:r w:rsidRPr="00FB55F3">
        <w:rPr>
          <w:rFonts w:eastAsiaTheme="minorHAnsi"/>
          <w:i w:val="0"/>
          <w:color w:val="000000" w:themeColor="text1"/>
          <w:sz w:val="22"/>
          <w:szCs w:val="20"/>
        </w:rPr>
        <w:t>Zakres robót w podtorzu:</w:t>
      </w:r>
    </w:p>
    <w:p w14:paraId="3EEEC4C9" w14:textId="728CBEDD" w:rsidR="00E550DF" w:rsidRPr="00FB55F3" w:rsidRDefault="00E550DF" w:rsidP="00E550DF">
      <w:pPr>
        <w:pStyle w:val="tekomentarze"/>
        <w:numPr>
          <w:ilvl w:val="0"/>
          <w:numId w:val="232"/>
        </w:numPr>
        <w:spacing w:before="120" w:after="0"/>
        <w:rPr>
          <w:rFonts w:eastAsiaTheme="minorHAnsi"/>
          <w:i w:val="0"/>
          <w:color w:val="000000" w:themeColor="text1"/>
          <w:sz w:val="22"/>
          <w:szCs w:val="20"/>
        </w:rPr>
      </w:pPr>
      <w:r w:rsidRPr="00FB55F3">
        <w:rPr>
          <w:rFonts w:eastAsiaTheme="minorHAnsi"/>
          <w:i w:val="0"/>
          <w:color w:val="000000" w:themeColor="text1"/>
          <w:sz w:val="22"/>
          <w:szCs w:val="20"/>
        </w:rPr>
        <w:t xml:space="preserve">11,880 km – 12,320 km Wykonanie wzmocnienia podłoża pod torami nr 1 i nr 2 oraz </w:t>
      </w:r>
      <w:r w:rsidR="0083281E" w:rsidRPr="00FB55F3">
        <w:rPr>
          <w:rFonts w:eastAsiaTheme="minorHAnsi"/>
          <w:i w:val="0"/>
          <w:color w:val="000000" w:themeColor="text1"/>
          <w:sz w:val="22"/>
          <w:szCs w:val="20"/>
        </w:rPr>
        <w:t>odtworzenie</w:t>
      </w:r>
      <w:r w:rsidR="0026610D" w:rsidRPr="00FB55F3">
        <w:rPr>
          <w:rFonts w:eastAsiaTheme="minorHAnsi"/>
          <w:i w:val="0"/>
          <w:color w:val="000000" w:themeColor="text1"/>
          <w:sz w:val="22"/>
          <w:szCs w:val="20"/>
        </w:rPr>
        <w:t xml:space="preserve"> toru nr 2;</w:t>
      </w:r>
    </w:p>
    <w:p w14:paraId="194D459A" w14:textId="5AB5C640" w:rsidR="00E550DF" w:rsidRPr="00FB55F3" w:rsidRDefault="00E6656A" w:rsidP="00E550DF">
      <w:pPr>
        <w:pStyle w:val="tekomentarze"/>
        <w:numPr>
          <w:ilvl w:val="0"/>
          <w:numId w:val="232"/>
        </w:numPr>
        <w:spacing w:before="120" w:after="0"/>
        <w:rPr>
          <w:rFonts w:eastAsiaTheme="minorHAnsi"/>
          <w:i w:val="0"/>
          <w:color w:val="000000" w:themeColor="text1"/>
          <w:sz w:val="22"/>
          <w:szCs w:val="20"/>
        </w:rPr>
      </w:pPr>
      <w:r w:rsidRPr="00FB55F3">
        <w:rPr>
          <w:rFonts w:eastAsiaTheme="minorHAnsi"/>
          <w:i w:val="0"/>
          <w:color w:val="000000" w:themeColor="text1"/>
          <w:sz w:val="22"/>
          <w:szCs w:val="20"/>
        </w:rPr>
        <w:t>14,280 km – 14,</w:t>
      </w:r>
      <w:r w:rsidR="00603C0B" w:rsidRPr="00FB55F3">
        <w:rPr>
          <w:rFonts w:eastAsiaTheme="minorHAnsi"/>
          <w:i w:val="0"/>
          <w:color w:val="000000" w:themeColor="text1"/>
          <w:sz w:val="22"/>
          <w:szCs w:val="20"/>
        </w:rPr>
        <w:t>45</w:t>
      </w:r>
      <w:r w:rsidR="00603C0B">
        <w:rPr>
          <w:rFonts w:eastAsiaTheme="minorHAnsi"/>
          <w:i w:val="0"/>
          <w:color w:val="000000" w:themeColor="text1"/>
          <w:sz w:val="22"/>
          <w:szCs w:val="20"/>
        </w:rPr>
        <w:t>0</w:t>
      </w:r>
      <w:r w:rsidRPr="00FB55F3">
        <w:rPr>
          <w:rFonts w:eastAsiaTheme="minorHAnsi"/>
          <w:i w:val="0"/>
          <w:color w:val="000000" w:themeColor="text1"/>
          <w:sz w:val="22"/>
          <w:szCs w:val="20"/>
        </w:rPr>
        <w:t xml:space="preserve">km Wykonanie wzmocnienia podłoża pod torami nr 1 i nr 2. </w:t>
      </w:r>
      <w:r w:rsidRPr="00FB55F3">
        <w:rPr>
          <w:i w:val="0"/>
          <w:color w:val="000000" w:themeColor="text1"/>
          <w:sz w:val="22"/>
          <w:szCs w:val="20"/>
        </w:rPr>
        <w:t xml:space="preserve">Kompleksowa budowa podtorza w celu dostosowania do docelowego standardu linii kolejowej określonego właściwościami funkcjonalo-użytkowymi w pkt 3.1 pod torem nr 1 </w:t>
      </w:r>
      <w:r w:rsidRPr="00FB55F3">
        <w:rPr>
          <w:rFonts w:eastAsiaTheme="minorHAnsi"/>
          <w:i w:val="0"/>
          <w:color w:val="000000" w:themeColor="text1"/>
          <w:sz w:val="22"/>
          <w:szCs w:val="20"/>
        </w:rPr>
        <w:t xml:space="preserve">oraz </w:t>
      </w:r>
      <w:r w:rsidR="0083281E" w:rsidRPr="00FB55F3">
        <w:rPr>
          <w:rFonts w:eastAsiaTheme="minorHAnsi"/>
          <w:i w:val="0"/>
          <w:color w:val="000000" w:themeColor="text1"/>
          <w:sz w:val="22"/>
          <w:szCs w:val="20"/>
        </w:rPr>
        <w:t>odtworzenie</w:t>
      </w:r>
      <w:r w:rsidRPr="00FB55F3">
        <w:rPr>
          <w:rFonts w:eastAsiaTheme="minorHAnsi"/>
          <w:i w:val="0"/>
          <w:color w:val="000000" w:themeColor="text1"/>
          <w:sz w:val="22"/>
          <w:szCs w:val="20"/>
        </w:rPr>
        <w:t xml:space="preserve"> toru nr 2</w:t>
      </w:r>
      <w:r w:rsidR="0083281E">
        <w:rPr>
          <w:rFonts w:eastAsiaTheme="minorHAnsi"/>
          <w:i w:val="0"/>
          <w:color w:val="000000" w:themeColor="text1"/>
          <w:sz w:val="22"/>
          <w:szCs w:val="20"/>
        </w:rPr>
        <w:t>;</w:t>
      </w:r>
    </w:p>
    <w:p w14:paraId="7787A55D" w14:textId="0A83629E" w:rsidR="00E6656A" w:rsidRPr="00FB55F3" w:rsidRDefault="00E6656A" w:rsidP="00E550DF">
      <w:pPr>
        <w:pStyle w:val="tekomentarze"/>
        <w:numPr>
          <w:ilvl w:val="0"/>
          <w:numId w:val="232"/>
        </w:numPr>
        <w:spacing w:before="120" w:after="0"/>
        <w:rPr>
          <w:rFonts w:eastAsiaTheme="minorHAnsi"/>
          <w:i w:val="0"/>
          <w:color w:val="000000" w:themeColor="text1"/>
          <w:sz w:val="22"/>
          <w:szCs w:val="20"/>
        </w:rPr>
      </w:pPr>
      <w:r w:rsidRPr="00FB55F3">
        <w:rPr>
          <w:rFonts w:eastAsiaTheme="minorHAnsi"/>
          <w:i w:val="0"/>
          <w:color w:val="000000" w:themeColor="text1"/>
          <w:sz w:val="22"/>
          <w:szCs w:val="20"/>
        </w:rPr>
        <w:t>16,8</w:t>
      </w:r>
      <w:r w:rsidR="00603C0B">
        <w:rPr>
          <w:rFonts w:eastAsiaTheme="minorHAnsi"/>
          <w:i w:val="0"/>
          <w:color w:val="000000" w:themeColor="text1"/>
          <w:sz w:val="22"/>
          <w:szCs w:val="20"/>
        </w:rPr>
        <w:t>5</w:t>
      </w:r>
      <w:r w:rsidRPr="00FB55F3">
        <w:rPr>
          <w:rFonts w:eastAsiaTheme="minorHAnsi"/>
          <w:i w:val="0"/>
          <w:color w:val="000000" w:themeColor="text1"/>
          <w:sz w:val="22"/>
          <w:szCs w:val="20"/>
        </w:rPr>
        <w:t xml:space="preserve">0 km – 18,825 km Wykonanie wzmocnienia podłoża pod torami nr 1, nr 2, nr 3 oraz nr 5. </w:t>
      </w:r>
      <w:r w:rsidRPr="00FB55F3">
        <w:rPr>
          <w:i w:val="0"/>
          <w:color w:val="000000" w:themeColor="text1"/>
          <w:sz w:val="22"/>
          <w:szCs w:val="20"/>
        </w:rPr>
        <w:t xml:space="preserve">Kompleksowa budowa podtorza w celu dostosowania do docelowego standardu linii kolejowej określonego właściwościami funkcjonalo-użytkowymi w pkt 3.1 pod torami nr 1, nr 3 i nr 5 </w:t>
      </w:r>
      <w:r w:rsidRPr="00FB55F3">
        <w:rPr>
          <w:rFonts w:eastAsiaTheme="minorHAnsi"/>
          <w:i w:val="0"/>
          <w:color w:val="000000" w:themeColor="text1"/>
          <w:sz w:val="22"/>
          <w:szCs w:val="20"/>
        </w:rPr>
        <w:t>oraz odtworzenie toru nr 2.</w:t>
      </w:r>
    </w:p>
    <w:p w14:paraId="2DCEDF77" w14:textId="77777777" w:rsidR="00E550DF" w:rsidRPr="00FB55F3" w:rsidRDefault="00E550DF" w:rsidP="00397163">
      <w:pPr>
        <w:pStyle w:val="tekomentarze"/>
        <w:spacing w:before="120" w:after="0"/>
        <w:rPr>
          <w:rFonts w:eastAsiaTheme="minorHAnsi"/>
          <w:i w:val="0"/>
          <w:color w:val="000000" w:themeColor="text1"/>
          <w:sz w:val="20"/>
          <w:szCs w:val="20"/>
        </w:rPr>
      </w:pPr>
    </w:p>
    <w:p w14:paraId="6C74E224" w14:textId="77777777" w:rsidR="00397163" w:rsidRPr="00FB55F3" w:rsidRDefault="00397163" w:rsidP="00397163">
      <w:pPr>
        <w:pStyle w:val="tekomentarze"/>
        <w:spacing w:before="120"/>
        <w:rPr>
          <w:rFonts w:eastAsiaTheme="minorHAnsi"/>
          <w:i w:val="0"/>
          <w:color w:val="000000" w:themeColor="text1"/>
          <w:sz w:val="22"/>
          <w:szCs w:val="20"/>
        </w:rPr>
      </w:pPr>
      <w:r w:rsidRPr="00FB55F3">
        <w:rPr>
          <w:rFonts w:eastAsiaTheme="minorHAnsi"/>
          <w:i w:val="0"/>
          <w:color w:val="000000" w:themeColor="text1"/>
          <w:sz w:val="22"/>
          <w:szCs w:val="20"/>
        </w:rPr>
        <w:t xml:space="preserve">Roboty w podtorzu należy przeprowadzić w zakresie umożliwiającym spełnienie wymagań określonych w regulacji wewnętrznej Id-3 „Warunki techniczne utrzymania podtorza kolejowego”. Ocena stateczności budowli powinna być przeprowadzona zgodnie z normą Eurokod 7.  </w:t>
      </w:r>
    </w:p>
    <w:p w14:paraId="5B146B59" w14:textId="77777777" w:rsidR="00397163" w:rsidRPr="00FB55F3" w:rsidRDefault="00397163" w:rsidP="00397163">
      <w:pPr>
        <w:spacing w:before="120"/>
        <w:ind w:firstLine="0"/>
        <w:rPr>
          <w:color w:val="000000" w:themeColor="text1"/>
          <w:sz w:val="22"/>
        </w:rPr>
      </w:pPr>
      <w:r w:rsidRPr="00FB55F3">
        <w:rPr>
          <w:color w:val="000000" w:themeColor="text1"/>
          <w:sz w:val="22"/>
        </w:rPr>
        <w:lastRenderedPageBreak/>
        <w:t xml:space="preserve">Technologię wzmocnienia podtorza należy zaprojektować na podstawie analizy wyników badań geotechnicznych i przeprowadzonych analiz stanów granicznych w projekcie geotechnicznym. </w:t>
      </w:r>
    </w:p>
    <w:p w14:paraId="3967214E" w14:textId="034C7F10" w:rsidR="00397163" w:rsidRPr="00FB55F3" w:rsidRDefault="00397163" w:rsidP="00397163">
      <w:pPr>
        <w:spacing w:before="120"/>
        <w:ind w:firstLine="0"/>
        <w:rPr>
          <w:i/>
          <w:color w:val="000000" w:themeColor="text1"/>
          <w:sz w:val="18"/>
        </w:rPr>
      </w:pPr>
      <w:r w:rsidRPr="00FB55F3">
        <w:rPr>
          <w:color w:val="000000" w:themeColor="text1"/>
          <w:sz w:val="22"/>
        </w:rPr>
        <w:t xml:space="preserve">Profilowanie ław torowiska na odcinkach kompleksowej budowy i rozbudowy podtorza należy wykonać do normatywnej szerokości zgodnie z </w:t>
      </w:r>
      <w:r w:rsidRPr="00FB55F3">
        <w:rPr>
          <w:rFonts w:eastAsiaTheme="minorHAnsi"/>
          <w:color w:val="000000" w:themeColor="text1"/>
          <w:sz w:val="22"/>
          <w:szCs w:val="20"/>
        </w:rPr>
        <w:t>Id-3 „Warunki techniczne utrzymania podtorza kolejowego”</w:t>
      </w:r>
      <w:r w:rsidRPr="00FB55F3">
        <w:rPr>
          <w:color w:val="000000" w:themeColor="text1"/>
          <w:sz w:val="22"/>
        </w:rPr>
        <w:t>, z ewentualnym poszerzeniem nasypu.</w:t>
      </w:r>
    </w:p>
    <w:p w14:paraId="44757D5C" w14:textId="77777777" w:rsidR="00397163" w:rsidRPr="00FB55F3" w:rsidRDefault="00397163" w:rsidP="00397163">
      <w:pPr>
        <w:spacing w:before="120"/>
        <w:ind w:firstLine="0"/>
        <w:rPr>
          <w:color w:val="000000" w:themeColor="text1"/>
          <w:sz w:val="22"/>
        </w:rPr>
      </w:pPr>
      <w:r w:rsidRPr="00FB55F3">
        <w:rPr>
          <w:color w:val="000000" w:themeColor="text1"/>
          <w:sz w:val="22"/>
        </w:rPr>
        <w:t>Na odcinkach mechanicznego podbijania toru należy wykonać ścinanie i wyrównanie ław torowiska z wyprofilowaniem spadku. Profilowanie i ścinanie ław należy tak wykonać, aby nie dopuścić do nadmiernego odsłonięcia fundamentów słupów trakcyjnych, sygnalizatorów lub innych urządzeń. W wyjątkowych przypadkach należy wykonać zabezpieczenie tych fundamentów wg rozwiązania przyjętego w projekcie wykonawczym.</w:t>
      </w:r>
    </w:p>
    <w:p w14:paraId="6A570BF5" w14:textId="7CF1ED83" w:rsidR="00397163" w:rsidRPr="00D42E10" w:rsidRDefault="00397163" w:rsidP="00397163">
      <w:pPr>
        <w:spacing w:before="120"/>
        <w:ind w:firstLine="0"/>
        <w:rPr>
          <w:i/>
          <w:color w:val="FF0000"/>
          <w:sz w:val="18"/>
        </w:rPr>
      </w:pPr>
      <w:r w:rsidRPr="00FB55F3">
        <w:rPr>
          <w:color w:val="000000" w:themeColor="text1"/>
          <w:sz w:val="22"/>
        </w:rPr>
        <w:t>Wbudowanie warstw ochronnych należy wykonać zgodnie z wymaganiami regulacji Id-3 „Warunki techniczne utrzymania podtorza kolejowego”, wyłącznie z niesortu kamiennego odpowiadającego wymaganiom Id-3 (Załącznik 23 do Id-3) oraz wprowadzonego do obrotu w budownictwie z uwzględnieniem zakładowych systemów kontroli jakości. W przypadku pokryć wielowarstwowych wymaganie stosowania niesortu kamiennego dotyczy wyłącznie warstwy najwyższej, tj. tworzącej powierzchnię torowiska.</w:t>
      </w:r>
    </w:p>
    <w:p w14:paraId="416D6BBA" w14:textId="43218D4F" w:rsidR="00320FE8" w:rsidRPr="00320FE8" w:rsidRDefault="00397163" w:rsidP="00ED01BB">
      <w:pPr>
        <w:pStyle w:val="Nagwek4"/>
      </w:pPr>
      <w:r w:rsidRPr="00B24813" w:rsidDel="00397163">
        <w:rPr>
          <w:color w:val="2E74B5" w:themeColor="accent1" w:themeShade="BF"/>
          <w:szCs w:val="20"/>
          <w:highlight w:val="yellow"/>
        </w:rPr>
        <w:t xml:space="preserve"> </w:t>
      </w:r>
      <w:bookmarkStart w:id="3923" w:name="_Toc391469741"/>
      <w:bookmarkStart w:id="3924" w:name="_Toc391471023"/>
      <w:bookmarkStart w:id="3925" w:name="_Toc405358221"/>
      <w:bookmarkStart w:id="3926" w:name="_Toc406653736"/>
      <w:bookmarkStart w:id="3927" w:name="_Toc450138224"/>
      <w:bookmarkStart w:id="3928" w:name="_Toc450139753"/>
      <w:bookmarkStart w:id="3929" w:name="_Toc454201032"/>
      <w:bookmarkStart w:id="3930" w:name="_Toc454202523"/>
      <w:bookmarkStart w:id="3931" w:name="_Toc455741336"/>
      <w:bookmarkStart w:id="3932" w:name="_Toc460409460"/>
      <w:bookmarkStart w:id="3933" w:name="_Toc461199156"/>
      <w:bookmarkStart w:id="3934" w:name="_Toc461784642"/>
      <w:bookmarkStart w:id="3935" w:name="_Toc461791228"/>
      <w:bookmarkStart w:id="3936" w:name="_Toc461803305"/>
      <w:bookmarkStart w:id="3937" w:name="_Toc86327000"/>
      <w:r w:rsidR="00320FE8" w:rsidRPr="00320FE8">
        <w:t>Odwodnienie</w:t>
      </w:r>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p>
    <w:p w14:paraId="258AD61B" w14:textId="4248724D" w:rsidR="00B817EC" w:rsidRDefault="00E45C05" w:rsidP="00B44CA6">
      <w:pPr>
        <w:pStyle w:val="Akapit"/>
      </w:pPr>
      <w:r w:rsidRPr="00E45C05">
        <w:t xml:space="preserve">Zakres obowiązków Wykonawcy obejmuje </w:t>
      </w:r>
      <w:r w:rsidR="00804F40" w:rsidRPr="00A95B6F">
        <w:t>wykonanie</w:t>
      </w:r>
      <w:r w:rsidR="00804F40" w:rsidRPr="00A95B6F" w:rsidDel="00804F40">
        <w:rPr>
          <w:color w:val="2E74B5" w:themeColor="accent1" w:themeShade="BF"/>
        </w:rPr>
        <w:t xml:space="preserve"> </w:t>
      </w:r>
      <w:r w:rsidR="00494BBD" w:rsidRPr="00A95B6F">
        <w:t>prawidłowego</w:t>
      </w:r>
      <w:r w:rsidR="00494BBD">
        <w:t xml:space="preserve"> </w:t>
      </w:r>
      <w:r w:rsidR="008720CD">
        <w:t>systemu odwodnienia</w:t>
      </w:r>
      <w:r w:rsidR="00804F40" w:rsidRPr="00804F40">
        <w:t xml:space="preserve"> </w:t>
      </w:r>
      <w:r w:rsidR="00804F40">
        <w:t>tj.</w:t>
      </w:r>
      <w:r w:rsidR="00804F40" w:rsidRPr="00C8005C">
        <w:t xml:space="preserve"> </w:t>
      </w:r>
      <w:r w:rsidR="00804F40">
        <w:t>p</w:t>
      </w:r>
      <w:r w:rsidRPr="00E45C05">
        <w:t>race w tym zakresie pozwolić mają na zapewnienie spły</w:t>
      </w:r>
      <w:r w:rsidR="00B44CA6">
        <w:t>wu wody do systemu odwodnienia.</w:t>
      </w:r>
    </w:p>
    <w:p w14:paraId="11B78A70" w14:textId="4946ACC6" w:rsidR="000A4A66" w:rsidRDefault="000A4A66" w:rsidP="00B44CA6">
      <w:pPr>
        <w:pStyle w:val="Akapit"/>
      </w:pPr>
      <w:r w:rsidRPr="00A2466C">
        <w:rPr>
          <w:color w:val="000000" w:themeColor="text1"/>
        </w:rPr>
        <w:t>Niezbędne jest oczyszczenie większości rowów bocznych oraz udrożnienie ciągów  drenarskich, co uwzględniono w zakresie prac do wykonania. Rowy boczne zostaną wykonane zgodnie z obowiązującymi standardami. Istniejące umocnienia rowów korytkami głębokimi zostaną rozebrane.</w:t>
      </w:r>
    </w:p>
    <w:p w14:paraId="1DCA9B42" w14:textId="6BBB7689" w:rsidR="00320FE8" w:rsidRDefault="004B338B" w:rsidP="00B44CA6">
      <w:pPr>
        <w:pStyle w:val="Akapit"/>
      </w:pPr>
      <w:r>
        <w:t>Tam gdzie</w:t>
      </w:r>
      <w:r w:rsidRPr="00E45C05">
        <w:t xml:space="preserve"> </w:t>
      </w:r>
      <w:r w:rsidR="00E45C05" w:rsidRPr="00E45C05">
        <w:t>brak jest rowów odwadniających, bądź gdy istniejące rowy muszą zostać zlikwidowane (np. w wyniku poszerzenia torowiska), Wykonawca w ramach prac wykona nowe rowy odwodnieniowe odpowiednio poł</w:t>
      </w:r>
      <w:r w:rsidR="001F5E46">
        <w:t xml:space="preserve">ączone z systemem odwodnienia </w:t>
      </w:r>
      <w:r w:rsidR="000B7E5B">
        <w:t>lub drenaż.</w:t>
      </w:r>
      <w:r w:rsidR="00E45C05">
        <w:t xml:space="preserve"> </w:t>
      </w:r>
      <w:r w:rsidR="0072083B" w:rsidRPr="00E45C05">
        <w:t>Przekrój rowów odwadniających musi odpowiadać parametrom podany</w:t>
      </w:r>
      <w:r w:rsidR="00711D34" w:rsidRPr="00E45C05">
        <w:t>m</w:t>
      </w:r>
      <w:r w:rsidR="0072083B" w:rsidRPr="00E45C05">
        <w:t xml:space="preserve"> w </w:t>
      </w:r>
      <w:r w:rsidR="0072083B" w:rsidRPr="00A95B6F">
        <w:t xml:space="preserve">zał. </w:t>
      </w:r>
      <w:r w:rsidR="00E9328C" w:rsidRPr="00A95B6F">
        <w:t>n</w:t>
      </w:r>
      <w:r w:rsidR="0072083B" w:rsidRPr="00A95B6F">
        <w:t>r 1 do Id-1</w:t>
      </w:r>
      <w:r w:rsidR="00E9328C" w:rsidRPr="00A95B6F">
        <w:t xml:space="preserve"> </w:t>
      </w:r>
      <w:r w:rsidR="0072083B" w:rsidRPr="00A95B6F">
        <w:t>– Przekroje</w:t>
      </w:r>
      <w:r w:rsidR="00E317D7" w:rsidRPr="00A95B6F">
        <w:t xml:space="preserve"> poprzeczne nawierzchni i podtorza</w:t>
      </w:r>
      <w:r w:rsidR="0072083B" w:rsidRPr="00A95B6F">
        <w:t>.</w:t>
      </w:r>
      <w:r w:rsidR="003E7A9F" w:rsidRPr="00A95B6F">
        <w:t xml:space="preserve"> </w:t>
      </w:r>
      <w:r w:rsidR="003E7A9F">
        <w:t xml:space="preserve">Zaprojektowanie i wykonanie rowów odwadniających </w:t>
      </w:r>
      <w:r w:rsidR="004B5A47">
        <w:t>po</w:t>
      </w:r>
      <w:r w:rsidR="001E51CF">
        <w:t xml:space="preserve">winno nastąpić </w:t>
      </w:r>
      <w:r w:rsidR="003E7A9F">
        <w:t>w miejscach, w których wymagają tego warunki lokalne</w:t>
      </w:r>
      <w:r w:rsidR="00DB0682">
        <w:t>, przyjęte rozwiązania projektowe</w:t>
      </w:r>
      <w:r w:rsidR="003E7A9F">
        <w:t xml:space="preserve"> oraz ukształtowanie terenu.</w:t>
      </w:r>
    </w:p>
    <w:p w14:paraId="1C10CD9D" w14:textId="199B00F1" w:rsidR="00804F40" w:rsidRDefault="00804F40" w:rsidP="00B44CA6">
      <w:pPr>
        <w:spacing w:before="120" w:after="120"/>
        <w:ind w:firstLine="0"/>
        <w:rPr>
          <w:sz w:val="22"/>
        </w:rPr>
      </w:pPr>
      <w:r w:rsidRPr="00C8005C">
        <w:rPr>
          <w:sz w:val="22"/>
        </w:rPr>
        <w:t>W ramach systemu odwodnienia</w:t>
      </w:r>
      <w:r>
        <w:rPr>
          <w:sz w:val="22"/>
        </w:rPr>
        <w:t xml:space="preserve"> należy</w:t>
      </w:r>
      <w:r w:rsidRPr="00C8005C">
        <w:rPr>
          <w:sz w:val="22"/>
        </w:rPr>
        <w:t xml:space="preserve"> wykonać udrożnienie przepustów przy przejazdach kolejowo-drogowych oraz pod drogami publicznymi znajdującymi się na terenie kolejowym.</w:t>
      </w:r>
    </w:p>
    <w:p w14:paraId="3E11A5AC" w14:textId="01F38349" w:rsidR="00005856" w:rsidRPr="00350DC7" w:rsidRDefault="004D7E51" w:rsidP="00E90DF5">
      <w:pPr>
        <w:pStyle w:val="Akapitzlist"/>
        <w:ind w:firstLine="0"/>
        <w:contextualSpacing w:val="0"/>
        <w:rPr>
          <w:sz w:val="22"/>
        </w:rPr>
      </w:pPr>
      <w:r>
        <w:rPr>
          <w:sz w:val="22"/>
        </w:rPr>
        <w:t xml:space="preserve">Wodę opadową z obiektów inżynieryjnych należy odprowadzić do kanalizacji deszczowej. </w:t>
      </w:r>
      <w:r w:rsidR="00005856" w:rsidRPr="00350DC7">
        <w:rPr>
          <w:sz w:val="22"/>
        </w:rPr>
        <w:t>Odwodnienie obiektu inżynieryjnego powinno być tak zaprojektowane, aby zapewniało odpowiednią wydajność w okresach deszczowych. Wylot do odpowiedniego systemu odwadniającego ma zostać zaprojektowany tak, aby zapewnić, że:</w:t>
      </w:r>
    </w:p>
    <w:p w14:paraId="460D8928" w14:textId="261EBEA1" w:rsidR="00005856" w:rsidRPr="00350DC7" w:rsidRDefault="00005856" w:rsidP="00D008DF">
      <w:pPr>
        <w:pStyle w:val="Akapitzlist"/>
        <w:numPr>
          <w:ilvl w:val="1"/>
          <w:numId w:val="102"/>
        </w:numPr>
        <w:ind w:left="357" w:hanging="357"/>
        <w:contextualSpacing w:val="0"/>
        <w:rPr>
          <w:sz w:val="22"/>
        </w:rPr>
      </w:pPr>
      <w:r w:rsidRPr="00350DC7">
        <w:rPr>
          <w:sz w:val="22"/>
        </w:rPr>
        <w:t>woda nie zbie</w:t>
      </w:r>
      <w:r w:rsidR="00B44CA6">
        <w:rPr>
          <w:sz w:val="22"/>
        </w:rPr>
        <w:t>ra się w systemie odwadniającym;</w:t>
      </w:r>
    </w:p>
    <w:p w14:paraId="6A7FD332" w14:textId="2BB7C284" w:rsidR="00804F40" w:rsidRPr="00B44CA6" w:rsidRDefault="00005856" w:rsidP="00D008DF">
      <w:pPr>
        <w:pStyle w:val="Akapitzlist"/>
        <w:numPr>
          <w:ilvl w:val="1"/>
          <w:numId w:val="102"/>
        </w:numPr>
        <w:ind w:left="357" w:hanging="357"/>
        <w:contextualSpacing w:val="0"/>
        <w:rPr>
          <w:sz w:val="22"/>
        </w:rPr>
      </w:pPr>
      <w:r w:rsidRPr="00350DC7">
        <w:rPr>
          <w:sz w:val="22"/>
        </w:rPr>
        <w:t>system odwadniający usuwa wodę na tyle szybko, aby zapewnić stabilność budowlom ziemnym;</w:t>
      </w:r>
    </w:p>
    <w:p w14:paraId="00B300E8" w14:textId="0CD88545" w:rsidR="005A1071" w:rsidRDefault="005A1071" w:rsidP="00ED01BB">
      <w:pPr>
        <w:pStyle w:val="Nagwek3"/>
      </w:pPr>
      <w:bookmarkStart w:id="3938" w:name="_Toc86327001"/>
      <w:bookmarkStart w:id="3939" w:name="_Toc86327002"/>
      <w:bookmarkStart w:id="3940" w:name="_Toc86327003"/>
      <w:bookmarkStart w:id="3941" w:name="_Toc391469742"/>
      <w:bookmarkStart w:id="3942" w:name="_Toc391471024"/>
      <w:bookmarkStart w:id="3943" w:name="_Toc405358222"/>
      <w:bookmarkStart w:id="3944" w:name="_Toc406653737"/>
      <w:bookmarkStart w:id="3945" w:name="_Toc450138225"/>
      <w:bookmarkStart w:id="3946" w:name="_Toc450139754"/>
      <w:bookmarkStart w:id="3947" w:name="_Toc454201033"/>
      <w:bookmarkStart w:id="3948" w:name="_Toc454202524"/>
      <w:bookmarkStart w:id="3949" w:name="_Toc455741337"/>
      <w:bookmarkStart w:id="3950" w:name="_Toc455741531"/>
      <w:bookmarkStart w:id="3951" w:name="_Toc460409461"/>
      <w:bookmarkStart w:id="3952" w:name="_Toc461199157"/>
      <w:bookmarkStart w:id="3953" w:name="_Toc461784643"/>
      <w:bookmarkStart w:id="3954" w:name="_Toc461791229"/>
      <w:bookmarkStart w:id="3955" w:name="_Toc461803306"/>
      <w:bookmarkStart w:id="3956" w:name="_Toc86327004"/>
      <w:bookmarkEnd w:id="3938"/>
      <w:bookmarkEnd w:id="3939"/>
      <w:bookmarkEnd w:id="3940"/>
      <w:r w:rsidRPr="005A1071">
        <w:lastRenderedPageBreak/>
        <w:t>Obiekty inżynieryjne</w:t>
      </w:r>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r w:rsidRPr="005A1071">
        <w:t xml:space="preserve"> </w:t>
      </w:r>
    </w:p>
    <w:p w14:paraId="231F5D78" w14:textId="77777777" w:rsidR="00397163" w:rsidRPr="00D358E3" w:rsidRDefault="00397163" w:rsidP="00D008DF">
      <w:pPr>
        <w:pStyle w:val="Akapitzlist"/>
        <w:numPr>
          <w:ilvl w:val="0"/>
          <w:numId w:val="209"/>
        </w:numPr>
        <w:spacing w:before="120"/>
        <w:ind w:left="426"/>
        <w:rPr>
          <w:sz w:val="22"/>
        </w:rPr>
      </w:pPr>
      <w:r w:rsidRPr="00D358E3">
        <w:rPr>
          <w:sz w:val="22"/>
        </w:rPr>
        <w:t>Zakres Robót na obiektach inżynieryjnych, który Wykonawca musi wykonać będzie wynikał każdorazowo z:</w:t>
      </w:r>
    </w:p>
    <w:p w14:paraId="05519BE4" w14:textId="77777777" w:rsidR="00397163" w:rsidRPr="00D56DEA" w:rsidRDefault="00397163" w:rsidP="00D008DF">
      <w:pPr>
        <w:pStyle w:val="Akapitzlist"/>
        <w:numPr>
          <w:ilvl w:val="2"/>
          <w:numId w:val="208"/>
        </w:numPr>
        <w:ind w:left="709"/>
        <w:contextualSpacing w:val="0"/>
        <w:rPr>
          <w:sz w:val="22"/>
        </w:rPr>
      </w:pPr>
      <w:r w:rsidRPr="00D56DEA">
        <w:rPr>
          <w:sz w:val="22"/>
        </w:rPr>
        <w:t xml:space="preserve">aktualnego stanu technicznego obiektów, określonego w niniejszym PFU oraz </w:t>
      </w:r>
      <w:r>
        <w:rPr>
          <w:sz w:val="22"/>
        </w:rPr>
        <w:t> </w:t>
      </w:r>
      <w:r w:rsidRPr="00D56DEA">
        <w:rPr>
          <w:sz w:val="22"/>
        </w:rPr>
        <w:t xml:space="preserve">w </w:t>
      </w:r>
      <w:r>
        <w:rPr>
          <w:sz w:val="22"/>
        </w:rPr>
        <w:t> </w:t>
      </w:r>
      <w:r w:rsidRPr="00D56DEA">
        <w:rPr>
          <w:sz w:val="22"/>
        </w:rPr>
        <w:t xml:space="preserve">materiałach udostępnionych </w:t>
      </w:r>
      <w:r>
        <w:rPr>
          <w:sz w:val="22"/>
        </w:rPr>
        <w:t>przez Zamawiającego;</w:t>
      </w:r>
    </w:p>
    <w:p w14:paraId="26D61E65" w14:textId="77777777" w:rsidR="00397163" w:rsidRPr="00D56DEA" w:rsidRDefault="00397163" w:rsidP="00D008DF">
      <w:pPr>
        <w:pStyle w:val="Akapitzlist"/>
        <w:numPr>
          <w:ilvl w:val="2"/>
          <w:numId w:val="208"/>
        </w:numPr>
        <w:ind w:left="709"/>
        <w:contextualSpacing w:val="0"/>
        <w:rPr>
          <w:sz w:val="22"/>
        </w:rPr>
      </w:pPr>
      <w:r w:rsidRPr="00D56DEA">
        <w:rPr>
          <w:sz w:val="22"/>
        </w:rPr>
        <w:t>wykonanej przez Wykonawcę oceny stanu technicznego obiektów</w:t>
      </w:r>
      <w:r>
        <w:rPr>
          <w:sz w:val="22"/>
        </w:rPr>
        <w:t>;</w:t>
      </w:r>
    </w:p>
    <w:p w14:paraId="7F58D4BD" w14:textId="77777777" w:rsidR="00397163" w:rsidRPr="00B8573D" w:rsidRDefault="00397163" w:rsidP="00D008DF">
      <w:pPr>
        <w:pStyle w:val="Akapitzlist"/>
        <w:numPr>
          <w:ilvl w:val="2"/>
          <w:numId w:val="208"/>
        </w:numPr>
        <w:spacing w:after="120"/>
        <w:ind w:left="709"/>
        <w:contextualSpacing w:val="0"/>
        <w:rPr>
          <w:sz w:val="22"/>
        </w:rPr>
      </w:pPr>
      <w:r w:rsidRPr="00D56DEA">
        <w:rPr>
          <w:sz w:val="22"/>
        </w:rPr>
        <w:t>konieczności dostosowania obiektów inżynieryjnych do docelowego standardu linii kolejowej, określonego wymaganymi do uzyskania parametrami uż</w:t>
      </w:r>
      <w:r>
        <w:rPr>
          <w:sz w:val="22"/>
        </w:rPr>
        <w:t xml:space="preserve">ytkowymi linii kolejowej wg pkt </w:t>
      </w:r>
      <w:r w:rsidRPr="00D56DEA">
        <w:rPr>
          <w:sz w:val="22"/>
        </w:rPr>
        <w:t xml:space="preserve">3.1. niniejszego PFU oraz postanowień </w:t>
      </w:r>
      <w:r w:rsidRPr="00D56FD3">
        <w:rPr>
          <w:sz w:val="22"/>
        </w:rPr>
        <w:t>decyzji o środowiskowych uwarunkowaniach</w:t>
      </w:r>
      <w:r w:rsidRPr="005C72B7">
        <w:rPr>
          <w:sz w:val="22"/>
        </w:rPr>
        <w:t>.</w:t>
      </w:r>
    </w:p>
    <w:p w14:paraId="0DE664E1" w14:textId="77777777" w:rsidR="00397163" w:rsidRDefault="00397163" w:rsidP="00D008DF">
      <w:pPr>
        <w:pStyle w:val="Akapitzlist"/>
        <w:numPr>
          <w:ilvl w:val="0"/>
          <w:numId w:val="206"/>
        </w:numPr>
        <w:spacing w:before="120" w:after="120"/>
        <w:contextualSpacing w:val="0"/>
        <w:rPr>
          <w:sz w:val="22"/>
        </w:rPr>
      </w:pPr>
      <w:r w:rsidRPr="00A2170A">
        <w:rPr>
          <w:sz w:val="22"/>
        </w:rPr>
        <w:t>Kolejowe obiekty inżynieryjne muszą spełniać odpowiednie dla rodzaju wymagania wymienione w</w:t>
      </w:r>
      <w:r>
        <w:rPr>
          <w:sz w:val="22"/>
        </w:rPr>
        <w:t xml:space="preserve"> </w:t>
      </w:r>
      <w:r w:rsidRPr="00A2170A">
        <w:rPr>
          <w:sz w:val="22"/>
        </w:rPr>
        <w:t>Warunkach technicznych utrzymania nawierzchni na liniach kolejowych Id</w:t>
      </w:r>
      <w:r>
        <w:rPr>
          <w:sz w:val="22"/>
        </w:rPr>
        <w:noBreakHyphen/>
        <w:t xml:space="preserve">1 </w:t>
      </w:r>
      <w:r w:rsidRPr="00A2170A">
        <w:rPr>
          <w:sz w:val="22"/>
        </w:rPr>
        <w:t>(D</w:t>
      </w:r>
      <w:r>
        <w:rPr>
          <w:sz w:val="22"/>
        </w:rPr>
        <w:noBreakHyphen/>
      </w:r>
      <w:r w:rsidRPr="00A2170A">
        <w:rPr>
          <w:sz w:val="22"/>
        </w:rPr>
        <w:t>1), Warunkach technicznych dla kolejowych obiektów inżynieryjnych Id</w:t>
      </w:r>
      <w:r>
        <w:rPr>
          <w:sz w:val="22"/>
        </w:rPr>
        <w:noBreakHyphen/>
        <w:t xml:space="preserve">2 </w:t>
      </w:r>
      <w:r w:rsidRPr="00A2170A">
        <w:rPr>
          <w:sz w:val="22"/>
        </w:rPr>
        <w:t>(D</w:t>
      </w:r>
      <w:r>
        <w:rPr>
          <w:sz w:val="22"/>
        </w:rPr>
        <w:noBreakHyphen/>
      </w:r>
      <w:r w:rsidRPr="00A2170A">
        <w:rPr>
          <w:sz w:val="22"/>
        </w:rPr>
        <w:t xml:space="preserve">2) oraz </w:t>
      </w:r>
      <w:r>
        <w:rPr>
          <w:sz w:val="22"/>
        </w:rPr>
        <w:br/>
      </w:r>
      <w:r w:rsidRPr="00A2170A">
        <w:rPr>
          <w:sz w:val="22"/>
        </w:rPr>
        <w:t>w</w:t>
      </w:r>
      <w:r>
        <w:rPr>
          <w:sz w:val="22"/>
        </w:rPr>
        <w:t xml:space="preserve"> </w:t>
      </w:r>
      <w:r w:rsidRPr="00A2170A">
        <w:rPr>
          <w:sz w:val="22"/>
        </w:rPr>
        <w:t>Rozporządzeniu Ministra Transportu i Gospodarki Morskiej z</w:t>
      </w:r>
      <w:r>
        <w:rPr>
          <w:sz w:val="22"/>
        </w:rPr>
        <w:t xml:space="preserve"> </w:t>
      </w:r>
      <w:r w:rsidRPr="00A2170A">
        <w:rPr>
          <w:sz w:val="22"/>
        </w:rPr>
        <w:t>dnia 10</w:t>
      </w:r>
      <w:r>
        <w:rPr>
          <w:sz w:val="22"/>
        </w:rPr>
        <w:t xml:space="preserve"> </w:t>
      </w:r>
      <w:r w:rsidRPr="00A2170A">
        <w:rPr>
          <w:sz w:val="22"/>
        </w:rPr>
        <w:t>września 1998</w:t>
      </w:r>
      <w:r>
        <w:rPr>
          <w:sz w:val="22"/>
        </w:rPr>
        <w:t xml:space="preserve"> </w:t>
      </w:r>
      <w:r w:rsidRPr="00A2170A">
        <w:rPr>
          <w:sz w:val="22"/>
        </w:rPr>
        <w:t>r. w</w:t>
      </w:r>
      <w:r>
        <w:rPr>
          <w:sz w:val="22"/>
        </w:rPr>
        <w:t xml:space="preserve"> </w:t>
      </w:r>
      <w:r w:rsidRPr="00A2170A">
        <w:rPr>
          <w:sz w:val="22"/>
        </w:rPr>
        <w:t>sprawie warunków technicznych, jakim powinny odpowiadać budowle kolejowe i</w:t>
      </w:r>
      <w:r>
        <w:rPr>
          <w:sz w:val="22"/>
        </w:rPr>
        <w:t xml:space="preserve"> </w:t>
      </w:r>
      <w:r w:rsidRPr="00A2170A">
        <w:rPr>
          <w:sz w:val="22"/>
        </w:rPr>
        <w:t>ich usytuowanie oraz w Standardach Technicznych - Szczegółowych warunkach technicznych dla modernizacji lub budowy linii kolejowych do prędkości V max ≤ 200 km/h (dla taboru konwencjonalnego) / 250 km/h (dla taboru z</w:t>
      </w:r>
      <w:r>
        <w:rPr>
          <w:sz w:val="22"/>
        </w:rPr>
        <w:t xml:space="preserve"> </w:t>
      </w:r>
      <w:r w:rsidRPr="00A2170A">
        <w:rPr>
          <w:sz w:val="22"/>
        </w:rPr>
        <w:t>wychylnym pudłem)</w:t>
      </w:r>
      <w:r>
        <w:rPr>
          <w:sz w:val="22"/>
        </w:rPr>
        <w:t>.</w:t>
      </w:r>
    </w:p>
    <w:p w14:paraId="7B2802AF" w14:textId="77777777" w:rsidR="00397163" w:rsidRPr="00A2170A" w:rsidRDefault="00397163" w:rsidP="00D008DF">
      <w:pPr>
        <w:pStyle w:val="Akapitzlist"/>
        <w:numPr>
          <w:ilvl w:val="0"/>
          <w:numId w:val="206"/>
        </w:numPr>
        <w:spacing w:before="120" w:after="120"/>
        <w:ind w:left="357" w:hanging="357"/>
        <w:contextualSpacing w:val="0"/>
        <w:rPr>
          <w:sz w:val="22"/>
        </w:rPr>
      </w:pPr>
      <w:r w:rsidRPr="00A2170A">
        <w:rPr>
          <w:sz w:val="22"/>
        </w:rPr>
        <w:t>Przy ustalaniu zakresu prac w istniejących obiektach inżynieryjnych należy uwzględnić również Rozporządzenie Ministra Transportu i Gospodarki Morskiej z</w:t>
      </w:r>
      <w:r>
        <w:rPr>
          <w:sz w:val="22"/>
        </w:rPr>
        <w:t xml:space="preserve"> </w:t>
      </w:r>
      <w:r w:rsidRPr="00A2170A">
        <w:rPr>
          <w:sz w:val="22"/>
        </w:rPr>
        <w:t>dnia 10</w:t>
      </w:r>
      <w:r>
        <w:rPr>
          <w:sz w:val="22"/>
        </w:rPr>
        <w:t xml:space="preserve"> </w:t>
      </w:r>
      <w:r w:rsidRPr="00A2170A">
        <w:rPr>
          <w:sz w:val="22"/>
        </w:rPr>
        <w:t>września 1998 r. w</w:t>
      </w:r>
      <w:r>
        <w:rPr>
          <w:sz w:val="22"/>
        </w:rPr>
        <w:t xml:space="preserve"> </w:t>
      </w:r>
      <w:r w:rsidRPr="00A2170A">
        <w:rPr>
          <w:sz w:val="22"/>
        </w:rPr>
        <w:t>sprawie warunków technicznych jakim powinny odpowiadać budowle kolejowe i ich sytuowanie.</w:t>
      </w:r>
      <w:r w:rsidRPr="00A2170A" w:rsidDel="0025646E">
        <w:rPr>
          <w:sz w:val="22"/>
        </w:rPr>
        <w:t xml:space="preserve"> </w:t>
      </w:r>
      <w:r w:rsidRPr="00A2170A">
        <w:rPr>
          <w:sz w:val="22"/>
        </w:rPr>
        <w:t>W szczególności należy uwzględnić art.</w:t>
      </w:r>
      <w:r>
        <w:rPr>
          <w:sz w:val="22"/>
        </w:rPr>
        <w:t xml:space="preserve"> </w:t>
      </w:r>
      <w:r w:rsidRPr="00A2170A">
        <w:rPr>
          <w:sz w:val="22"/>
        </w:rPr>
        <w:t>14a rozporządzenia z</w:t>
      </w:r>
      <w:r>
        <w:rPr>
          <w:sz w:val="22"/>
        </w:rPr>
        <w:t xml:space="preserve"> </w:t>
      </w:r>
      <w:r w:rsidRPr="00A2170A">
        <w:rPr>
          <w:sz w:val="22"/>
        </w:rPr>
        <w:t>dnia 30</w:t>
      </w:r>
      <w:r>
        <w:rPr>
          <w:sz w:val="22"/>
        </w:rPr>
        <w:t xml:space="preserve"> </w:t>
      </w:r>
      <w:r w:rsidRPr="00A2170A">
        <w:rPr>
          <w:sz w:val="22"/>
        </w:rPr>
        <w:t>czerwca</w:t>
      </w:r>
      <w:r>
        <w:rPr>
          <w:sz w:val="22"/>
        </w:rPr>
        <w:t xml:space="preserve"> </w:t>
      </w:r>
      <w:r w:rsidRPr="00A2170A">
        <w:rPr>
          <w:sz w:val="22"/>
        </w:rPr>
        <w:t>2014</w:t>
      </w:r>
      <w:r>
        <w:rPr>
          <w:sz w:val="22"/>
        </w:rPr>
        <w:t xml:space="preserve"> </w:t>
      </w:r>
      <w:r w:rsidRPr="00A2170A">
        <w:rPr>
          <w:sz w:val="22"/>
        </w:rPr>
        <w:t>r. zmieniającego ww. rozporządzenie, nakazujący przeliczenie istniejących obiektów inżynieryjnych zgodnie z normą PN</w:t>
      </w:r>
      <w:r>
        <w:rPr>
          <w:sz w:val="22"/>
        </w:rPr>
        <w:noBreakHyphen/>
      </w:r>
      <w:r w:rsidRPr="00A2170A">
        <w:rPr>
          <w:sz w:val="22"/>
        </w:rPr>
        <w:t>EN</w:t>
      </w:r>
      <w:r>
        <w:rPr>
          <w:sz w:val="22"/>
        </w:rPr>
        <w:t> </w:t>
      </w:r>
      <w:r w:rsidRPr="00A2170A">
        <w:rPr>
          <w:sz w:val="22"/>
        </w:rPr>
        <w:t>15528;</w:t>
      </w:r>
    </w:p>
    <w:p w14:paraId="48FBFF9D" w14:textId="0A3E99CA" w:rsidR="00397163" w:rsidRPr="00A2170A" w:rsidRDefault="00397163" w:rsidP="00D008DF">
      <w:pPr>
        <w:pStyle w:val="Akapitzlist"/>
        <w:numPr>
          <w:ilvl w:val="0"/>
          <w:numId w:val="206"/>
        </w:numPr>
        <w:spacing w:before="120" w:after="120"/>
        <w:ind w:left="357" w:hanging="357"/>
        <w:contextualSpacing w:val="0"/>
        <w:rPr>
          <w:sz w:val="22"/>
        </w:rPr>
      </w:pPr>
      <w:r w:rsidRPr="00A2170A">
        <w:rPr>
          <w:sz w:val="22"/>
        </w:rPr>
        <w:t>Nośność nowo budowanych i przebudowywanych obiektów inżynieryjnych powinna odpowiadać modelom o</w:t>
      </w:r>
      <w:r>
        <w:rPr>
          <w:sz w:val="22"/>
        </w:rPr>
        <w:t xml:space="preserve">bciążeń projektowych zgodnych z </w:t>
      </w:r>
      <w:r w:rsidRPr="00A2170A">
        <w:rPr>
          <w:sz w:val="22"/>
        </w:rPr>
        <w:t>PN­EN 1991­2 </w:t>
      </w:r>
      <w:r>
        <w:rPr>
          <w:sz w:val="22"/>
        </w:rPr>
        <w:t>„</w:t>
      </w:r>
      <w:r w:rsidRPr="00A2170A">
        <w:rPr>
          <w:sz w:val="22"/>
        </w:rPr>
        <w:t>Eurokod 1: Oddziaływania na konstrukcje. Część 2: Obciążenia ruchome mostów.", z</w:t>
      </w:r>
      <w:r>
        <w:rPr>
          <w:sz w:val="22"/>
        </w:rPr>
        <w:t xml:space="preserve"> </w:t>
      </w:r>
      <w:r w:rsidRPr="00A2170A">
        <w:rPr>
          <w:sz w:val="22"/>
        </w:rPr>
        <w:t xml:space="preserve">uwzględnieniem współczynnika klasyfikacji </w:t>
      </w:r>
      <w:r w:rsidRPr="00664DCE">
        <w:rPr>
          <w:color w:val="000000" w:themeColor="text1"/>
          <w:sz w:val="22"/>
        </w:rPr>
        <w:t>obciążeń α=1,21</w:t>
      </w:r>
      <w:r w:rsidR="00664DCE">
        <w:rPr>
          <w:color w:val="000000" w:themeColor="text1"/>
          <w:sz w:val="22"/>
        </w:rPr>
        <w:t xml:space="preserve">. </w:t>
      </w:r>
      <w:r w:rsidRPr="00664DCE">
        <w:rPr>
          <w:color w:val="000000" w:themeColor="text1"/>
          <w:sz w:val="22"/>
        </w:rPr>
        <w:t xml:space="preserve">Przy </w:t>
      </w:r>
      <w:r w:rsidRPr="00A2170A">
        <w:rPr>
          <w:sz w:val="22"/>
        </w:rPr>
        <w:t>sprawdzaniu wytrzymałości istniejących budowli kolejowych stosuje się modele obciążeń eksploatacyjnych zgodnie z</w:t>
      </w:r>
      <w:r>
        <w:rPr>
          <w:sz w:val="22"/>
        </w:rPr>
        <w:t xml:space="preserve"> </w:t>
      </w:r>
      <w:r w:rsidRPr="00A2170A">
        <w:rPr>
          <w:sz w:val="22"/>
        </w:rPr>
        <w:t>normą PN</w:t>
      </w:r>
      <w:r>
        <w:rPr>
          <w:sz w:val="22"/>
        </w:rPr>
        <w:noBreakHyphen/>
      </w:r>
      <w:r w:rsidRPr="00A2170A">
        <w:rPr>
          <w:sz w:val="22"/>
        </w:rPr>
        <w:t>EN</w:t>
      </w:r>
      <w:r>
        <w:rPr>
          <w:sz w:val="22"/>
        </w:rPr>
        <w:t> </w:t>
      </w:r>
      <w:r w:rsidRPr="00A2170A">
        <w:rPr>
          <w:sz w:val="22"/>
        </w:rPr>
        <w:t xml:space="preserve">15528 </w:t>
      </w:r>
      <w:r>
        <w:rPr>
          <w:sz w:val="22"/>
        </w:rPr>
        <w:t>„</w:t>
      </w:r>
      <w:r w:rsidRPr="00A2170A">
        <w:rPr>
          <w:sz w:val="22"/>
        </w:rPr>
        <w:t>Kolejnictwo - Klasyfikacja linii w</w:t>
      </w:r>
      <w:r>
        <w:rPr>
          <w:sz w:val="22"/>
        </w:rPr>
        <w:t xml:space="preserve"> </w:t>
      </w:r>
      <w:r w:rsidRPr="00A2170A">
        <w:rPr>
          <w:sz w:val="22"/>
        </w:rPr>
        <w:t>odniesieniu do oddziaływań pomiędzy obciążeniami granicznymi pojazdów szynowych a</w:t>
      </w:r>
      <w:r>
        <w:rPr>
          <w:sz w:val="22"/>
        </w:rPr>
        <w:t xml:space="preserve"> </w:t>
      </w:r>
      <w:r w:rsidRPr="00A2170A">
        <w:rPr>
          <w:sz w:val="22"/>
        </w:rPr>
        <w:t>infrastrukturą". Dla drogowych obiektów inżynierskich klasę obciążenia należy uzgodnić z właściwym zarządcą drogi</w:t>
      </w:r>
      <w:r>
        <w:rPr>
          <w:sz w:val="22"/>
        </w:rPr>
        <w:t>.</w:t>
      </w:r>
    </w:p>
    <w:p w14:paraId="068A169C" w14:textId="77777777" w:rsidR="00397163" w:rsidRPr="00A2170A" w:rsidRDefault="00397163" w:rsidP="00D008DF">
      <w:pPr>
        <w:pStyle w:val="Akapitzlist"/>
        <w:numPr>
          <w:ilvl w:val="0"/>
          <w:numId w:val="206"/>
        </w:numPr>
        <w:spacing w:before="120" w:after="120"/>
        <w:ind w:left="357" w:hanging="357"/>
        <w:contextualSpacing w:val="0"/>
        <w:rPr>
          <w:sz w:val="22"/>
        </w:rPr>
      </w:pPr>
      <w:r w:rsidRPr="00A2170A">
        <w:rPr>
          <w:sz w:val="22"/>
        </w:rPr>
        <w:t>Rozwiązania skrzyżowań dwupoziomowych związanych z likwidacją przejazdów należy uzgodnić z jednostkami samorządu lokalnego i zarządcami dróg. W</w:t>
      </w:r>
      <w:r>
        <w:rPr>
          <w:sz w:val="22"/>
        </w:rPr>
        <w:t xml:space="preserve"> </w:t>
      </w:r>
      <w:r w:rsidRPr="00A2170A">
        <w:rPr>
          <w:sz w:val="22"/>
        </w:rPr>
        <w:t> spotkaniach będą brali udział wyznaczeni przedstawiciele Zamawiającego</w:t>
      </w:r>
      <w:r>
        <w:rPr>
          <w:sz w:val="22"/>
        </w:rPr>
        <w:t>.</w:t>
      </w:r>
    </w:p>
    <w:p w14:paraId="7A9219B6" w14:textId="77777777" w:rsidR="00397163" w:rsidRPr="00A2170A" w:rsidRDefault="00397163" w:rsidP="00D008DF">
      <w:pPr>
        <w:pStyle w:val="Akapitzlist"/>
        <w:numPr>
          <w:ilvl w:val="0"/>
          <w:numId w:val="206"/>
        </w:numPr>
        <w:spacing w:before="120" w:after="120"/>
        <w:ind w:left="357" w:hanging="357"/>
        <w:contextualSpacing w:val="0"/>
        <w:rPr>
          <w:sz w:val="22"/>
        </w:rPr>
      </w:pPr>
      <w:r w:rsidRPr="00A2170A">
        <w:rPr>
          <w:sz w:val="22"/>
        </w:rPr>
        <w:t xml:space="preserve">Zamawiający wymaga stosowania na obiektach inżynieryjnych (podczas ich budowy lub </w:t>
      </w:r>
      <w:r>
        <w:rPr>
          <w:sz w:val="22"/>
        </w:rPr>
        <w:t>przebudowy</w:t>
      </w:r>
      <w:r w:rsidRPr="00A2170A">
        <w:rPr>
          <w:sz w:val="22"/>
        </w:rPr>
        <w:t>) rozwiązań technicznych zapewniających niepogorszone parametry techniczno-eksploatacyjne linii kolejowej oraz gwarantujących bezpieczeństwo ruchu kolejowego</w:t>
      </w:r>
      <w:r>
        <w:rPr>
          <w:sz w:val="22"/>
        </w:rPr>
        <w:t>.</w:t>
      </w:r>
    </w:p>
    <w:p w14:paraId="340CA1BE" w14:textId="77777777" w:rsidR="00397163" w:rsidRDefault="00397163" w:rsidP="00D008DF">
      <w:pPr>
        <w:pStyle w:val="Akapitzlist"/>
        <w:numPr>
          <w:ilvl w:val="0"/>
          <w:numId w:val="206"/>
        </w:numPr>
        <w:spacing w:before="120" w:after="120"/>
        <w:ind w:left="357" w:hanging="357"/>
        <w:contextualSpacing w:val="0"/>
        <w:rPr>
          <w:sz w:val="22"/>
        </w:rPr>
      </w:pPr>
      <w:r w:rsidRPr="00A2170A">
        <w:rPr>
          <w:sz w:val="22"/>
        </w:rPr>
        <w:t xml:space="preserve">Konstrukcja i wyposażenie </w:t>
      </w:r>
      <w:r>
        <w:rPr>
          <w:sz w:val="22"/>
        </w:rPr>
        <w:t xml:space="preserve">budowanych lub przebudowywanych </w:t>
      </w:r>
      <w:r w:rsidRPr="00A2170A">
        <w:rPr>
          <w:sz w:val="22"/>
        </w:rPr>
        <w:t>obiektów inżynieryjnych powinny zostać dostosowane do obowiązujących wymagań. Elementy wyposażenia obiektów powinny być zgodne z zatwierdzonymi przez UTK świadectwami dopuszczenia, a</w:t>
      </w:r>
      <w:r>
        <w:rPr>
          <w:sz w:val="22"/>
        </w:rPr>
        <w:t xml:space="preserve"> roboty mostowe i </w:t>
      </w:r>
      <w:r w:rsidRPr="00A2170A">
        <w:rPr>
          <w:sz w:val="22"/>
        </w:rPr>
        <w:t xml:space="preserve">użyty do nich sprzęt i materiały muszą odpowiadać warunkom </w:t>
      </w:r>
      <w:r w:rsidRPr="00A2170A">
        <w:rPr>
          <w:sz w:val="22"/>
        </w:rPr>
        <w:lastRenderedPageBreak/>
        <w:t>wym</w:t>
      </w:r>
      <w:r>
        <w:rPr>
          <w:sz w:val="22"/>
        </w:rPr>
        <w:t xml:space="preserve">ienionym w specyfikacjach technicznych. </w:t>
      </w:r>
      <w:r w:rsidRPr="00A2170A">
        <w:rPr>
          <w:sz w:val="22"/>
        </w:rPr>
        <w:t>Wymogi i wyposażenie kolejowych obiektów inżynieryjnych muszą odpowiadać aktualnym przepisom technicznym i</w:t>
      </w:r>
      <w:r>
        <w:rPr>
          <w:sz w:val="22"/>
        </w:rPr>
        <w:t xml:space="preserve"> </w:t>
      </w:r>
      <w:r w:rsidRPr="00A2170A">
        <w:rPr>
          <w:sz w:val="22"/>
        </w:rPr>
        <w:t> instrukcjom w</w:t>
      </w:r>
      <w:r>
        <w:rPr>
          <w:sz w:val="22"/>
        </w:rPr>
        <w:t xml:space="preserve"> </w:t>
      </w:r>
      <w:r w:rsidRPr="00A2170A">
        <w:rPr>
          <w:sz w:val="22"/>
        </w:rPr>
        <w:t> tym zakresie</w:t>
      </w:r>
      <w:r>
        <w:rPr>
          <w:sz w:val="22"/>
        </w:rPr>
        <w:t>.</w:t>
      </w:r>
    </w:p>
    <w:p w14:paraId="63A5CAB1" w14:textId="77777777" w:rsidR="00397163" w:rsidRPr="00793B13" w:rsidRDefault="00397163" w:rsidP="00D008DF">
      <w:pPr>
        <w:pStyle w:val="Akapitzlist"/>
        <w:numPr>
          <w:ilvl w:val="0"/>
          <w:numId w:val="206"/>
        </w:numPr>
        <w:spacing w:before="120" w:after="120"/>
        <w:ind w:left="357" w:hanging="357"/>
        <w:contextualSpacing w:val="0"/>
        <w:rPr>
          <w:sz w:val="22"/>
        </w:rPr>
      </w:pPr>
      <w:r w:rsidRPr="00793B13">
        <w:rPr>
          <w:sz w:val="22"/>
        </w:rPr>
        <w:t>W wyposażeniu obiektów stanowiących drogę dojścia do peronów należy uwzględnić tablice z oznakowaniem stałym, system oznakowania dotyk</w:t>
      </w:r>
      <w:r>
        <w:rPr>
          <w:sz w:val="22"/>
        </w:rPr>
        <w:t>owego oraz gabloty informacyjne.</w:t>
      </w:r>
    </w:p>
    <w:p w14:paraId="6A5DCBE1" w14:textId="77777777" w:rsidR="00397163" w:rsidRPr="00427197" w:rsidRDefault="00397163" w:rsidP="00D008DF">
      <w:pPr>
        <w:pStyle w:val="Akapitzlist"/>
        <w:numPr>
          <w:ilvl w:val="0"/>
          <w:numId w:val="206"/>
        </w:numPr>
        <w:spacing w:before="120" w:after="120"/>
        <w:ind w:left="357" w:hanging="357"/>
        <w:contextualSpacing w:val="0"/>
        <w:rPr>
          <w:sz w:val="22"/>
        </w:rPr>
      </w:pPr>
      <w:r>
        <w:rPr>
          <w:sz w:val="22"/>
        </w:rPr>
        <w:t>W celu dostosowania dróg dojścia do peronów dla osób niepełnosprawnych w pierwszej kolejności należy planować pochylnie a w przypadku braku dostatecznej przestrzeni - dźwigi osobowe (windy).</w:t>
      </w:r>
    </w:p>
    <w:p w14:paraId="2B635FF0" w14:textId="77777777" w:rsidR="00397163" w:rsidRPr="00A2170A" w:rsidRDefault="00397163" w:rsidP="00D008DF">
      <w:pPr>
        <w:pStyle w:val="Akapitzlist"/>
        <w:numPr>
          <w:ilvl w:val="0"/>
          <w:numId w:val="206"/>
        </w:numPr>
        <w:spacing w:before="120" w:after="120"/>
        <w:ind w:left="357" w:hanging="357"/>
        <w:contextualSpacing w:val="0"/>
        <w:rPr>
          <w:sz w:val="22"/>
        </w:rPr>
      </w:pPr>
      <w:r w:rsidRPr="00A2170A">
        <w:rPr>
          <w:sz w:val="22"/>
        </w:rPr>
        <w:t>Proponowane rozwiązania techniczne i lokalizacyjne nie powinny wymagać przełożeń odcinków cieków</w:t>
      </w:r>
      <w:r>
        <w:rPr>
          <w:sz w:val="22"/>
        </w:rPr>
        <w:t xml:space="preserve"> za wyjątkiem określonych w warunkach decyzji o środowiskowych uwarunkowanich.</w:t>
      </w:r>
    </w:p>
    <w:p w14:paraId="1E6454EE" w14:textId="3DC8D443" w:rsidR="00397163" w:rsidRPr="00A2170A" w:rsidRDefault="00397163" w:rsidP="00D008DF">
      <w:pPr>
        <w:pStyle w:val="Akapitzlist"/>
        <w:numPr>
          <w:ilvl w:val="0"/>
          <w:numId w:val="206"/>
        </w:numPr>
        <w:spacing w:before="120" w:after="120"/>
        <w:ind w:left="357" w:hanging="357"/>
        <w:contextualSpacing w:val="0"/>
        <w:rPr>
          <w:sz w:val="22"/>
        </w:rPr>
      </w:pPr>
      <w:r>
        <w:rPr>
          <w:sz w:val="22"/>
        </w:rPr>
        <w:t>Czas trwania</w:t>
      </w:r>
      <w:r w:rsidRPr="00A2170A">
        <w:rPr>
          <w:sz w:val="22"/>
        </w:rPr>
        <w:t>, zakres</w:t>
      </w:r>
      <w:r>
        <w:rPr>
          <w:sz w:val="22"/>
        </w:rPr>
        <w:t xml:space="preserve"> robót budowlanych</w:t>
      </w:r>
      <w:r w:rsidRPr="00A2170A">
        <w:rPr>
          <w:sz w:val="22"/>
        </w:rPr>
        <w:t xml:space="preserve"> i rozwiązania techniczne </w:t>
      </w:r>
      <w:r>
        <w:rPr>
          <w:sz w:val="22"/>
        </w:rPr>
        <w:t xml:space="preserve">dotyczące </w:t>
      </w:r>
      <w:r w:rsidRPr="00A2170A">
        <w:rPr>
          <w:sz w:val="22"/>
        </w:rPr>
        <w:t>cieków należy dostosować do</w:t>
      </w:r>
      <w:r>
        <w:rPr>
          <w:sz w:val="22"/>
        </w:rPr>
        <w:t xml:space="preserve"> </w:t>
      </w:r>
      <w:r w:rsidRPr="00A2170A">
        <w:rPr>
          <w:sz w:val="22"/>
        </w:rPr>
        <w:t xml:space="preserve"> bieżącego stanu cieków oraz postanowień decyzji </w:t>
      </w:r>
      <w:r>
        <w:rPr>
          <w:sz w:val="22"/>
        </w:rPr>
        <w:t>o </w:t>
      </w:r>
      <w:r w:rsidRPr="00A2170A">
        <w:rPr>
          <w:sz w:val="22"/>
        </w:rPr>
        <w:t>środowiskow</w:t>
      </w:r>
      <w:r>
        <w:rPr>
          <w:sz w:val="22"/>
        </w:rPr>
        <w:t>ych uwarunkowaniach, decyzji i/lub zgód wodnoprawnych wydanych na podstawie ustawy z  dnia 20 lipca 2017 r. Prawo wodne.</w:t>
      </w:r>
    </w:p>
    <w:p w14:paraId="0A1AE0AB" w14:textId="77777777" w:rsidR="00397163" w:rsidRPr="00A2170A" w:rsidRDefault="00397163" w:rsidP="00D008DF">
      <w:pPr>
        <w:pStyle w:val="Akapitzlist"/>
        <w:numPr>
          <w:ilvl w:val="0"/>
          <w:numId w:val="206"/>
        </w:numPr>
        <w:spacing w:before="120" w:after="120"/>
        <w:ind w:left="357" w:hanging="357"/>
        <w:contextualSpacing w:val="0"/>
        <w:rPr>
          <w:sz w:val="22"/>
        </w:rPr>
      </w:pPr>
      <w:r w:rsidRPr="00A2170A">
        <w:rPr>
          <w:sz w:val="22"/>
        </w:rPr>
        <w:t>Przy wyborze rozwiązań technicznych dla wykonania projektów należy dążyć do wykorzystania technologii minimalizujących uciążliwości społeczne (utrzymanie ruchu na ciągach komunikacyjnych krzyżujących się z liniami kolejowymi</w:t>
      </w:r>
      <w:r>
        <w:rPr>
          <w:sz w:val="22"/>
        </w:rPr>
        <w:t>)</w:t>
      </w:r>
      <w:r w:rsidRPr="00A2170A">
        <w:rPr>
          <w:sz w:val="22"/>
        </w:rPr>
        <w:t xml:space="preserve">, </w:t>
      </w:r>
      <w:r>
        <w:rPr>
          <w:sz w:val="22"/>
        </w:rPr>
        <w:t xml:space="preserve">środowiskowe (np. </w:t>
      </w:r>
      <w:r w:rsidRPr="00A2170A">
        <w:rPr>
          <w:sz w:val="22"/>
        </w:rPr>
        <w:t>eliminacja hałasu</w:t>
      </w:r>
      <w:r>
        <w:rPr>
          <w:sz w:val="22"/>
        </w:rPr>
        <w:t>)</w:t>
      </w:r>
      <w:r w:rsidRPr="00A2170A">
        <w:rPr>
          <w:sz w:val="22"/>
        </w:rPr>
        <w:t xml:space="preserve"> i </w:t>
      </w:r>
      <w:r>
        <w:rPr>
          <w:sz w:val="22"/>
        </w:rPr>
        <w:t xml:space="preserve">związane z </w:t>
      </w:r>
      <w:r w:rsidRPr="00A2170A">
        <w:rPr>
          <w:sz w:val="22"/>
        </w:rPr>
        <w:t>zagroże</w:t>
      </w:r>
      <w:r>
        <w:rPr>
          <w:sz w:val="22"/>
        </w:rPr>
        <w:t>niem</w:t>
      </w:r>
      <w:r w:rsidRPr="00A2170A">
        <w:rPr>
          <w:sz w:val="22"/>
        </w:rPr>
        <w:t xml:space="preserve"> bezpieczeństwa</w:t>
      </w:r>
      <w:r>
        <w:rPr>
          <w:sz w:val="22"/>
        </w:rPr>
        <w:t>.</w:t>
      </w:r>
    </w:p>
    <w:p w14:paraId="4429A80F" w14:textId="77777777" w:rsidR="00397163" w:rsidRPr="00FD28E2" w:rsidRDefault="00397163" w:rsidP="00D008DF">
      <w:pPr>
        <w:pStyle w:val="Akapitzlist"/>
        <w:numPr>
          <w:ilvl w:val="0"/>
          <w:numId w:val="206"/>
        </w:numPr>
        <w:spacing w:before="120" w:after="120"/>
        <w:ind w:left="357" w:hanging="357"/>
        <w:contextualSpacing w:val="0"/>
        <w:rPr>
          <w:sz w:val="22"/>
        </w:rPr>
      </w:pPr>
      <w:r w:rsidRPr="00A2170A">
        <w:rPr>
          <w:sz w:val="22"/>
        </w:rPr>
        <w:t>Ze względu na redukcję kosztów późniejszego utrzymania obiektów inżynieryjnych należy dążyć do maksymalnej unifikacji proponowanych szczegółowych rozwiązań technicznych i materiałowych, a także dotyczących detali konstrukcyjnych. Zaleca się, aby podczas planowania przebudów i</w:t>
      </w:r>
      <w:r>
        <w:rPr>
          <w:sz w:val="22"/>
        </w:rPr>
        <w:t xml:space="preserve"> </w:t>
      </w:r>
      <w:r w:rsidRPr="00A2170A">
        <w:rPr>
          <w:sz w:val="22"/>
        </w:rPr>
        <w:t> wykonywania nowych obiektów mieć również na uwadzę poprawę parametrów ciągów krzyżujących się</w:t>
      </w:r>
      <w:r>
        <w:rPr>
          <w:sz w:val="22"/>
        </w:rPr>
        <w:t xml:space="preserve"> </w:t>
      </w:r>
      <w:r w:rsidRPr="00A2170A">
        <w:rPr>
          <w:sz w:val="22"/>
        </w:rPr>
        <w:t>z liniami kolejowymi takich jak np. skrajnia pozioma i pionowa lub możliwość poszerzenia ich funkcjonalności poprzez np. dodanie ścieżki rowerowej. Celem tych działań jest poprawa interoperacyjności komunikacji w</w:t>
      </w:r>
      <w:r>
        <w:rPr>
          <w:sz w:val="22"/>
        </w:rPr>
        <w:t xml:space="preserve"> </w:t>
      </w:r>
      <w:r w:rsidRPr="00A2170A">
        <w:rPr>
          <w:sz w:val="22"/>
        </w:rPr>
        <w:t> aglomeracji i powinno być skonsultowane z odpowiednimi zarządcami tych ciągów komunikacyjnych</w:t>
      </w:r>
      <w:r>
        <w:rPr>
          <w:sz w:val="22"/>
        </w:rPr>
        <w:t>.</w:t>
      </w:r>
    </w:p>
    <w:p w14:paraId="0D211A2C" w14:textId="77777777" w:rsidR="00397163" w:rsidRPr="00A2170A" w:rsidRDefault="00397163" w:rsidP="00D008DF">
      <w:pPr>
        <w:pStyle w:val="Akapitzlist"/>
        <w:numPr>
          <w:ilvl w:val="0"/>
          <w:numId w:val="206"/>
        </w:numPr>
        <w:spacing w:before="120" w:after="120"/>
        <w:ind w:left="357" w:hanging="357"/>
        <w:contextualSpacing w:val="0"/>
        <w:rPr>
          <w:sz w:val="22"/>
        </w:rPr>
      </w:pPr>
      <w:r>
        <w:rPr>
          <w:sz w:val="22"/>
        </w:rPr>
        <w:t>Wykonawca ma obowiązek wykonać uszynienie wszystkich stalowych elementów obiektów, które są wymagane Regulacjami Zamawiającego.</w:t>
      </w:r>
    </w:p>
    <w:p w14:paraId="49F5D1D7" w14:textId="77777777" w:rsidR="00397163" w:rsidRDefault="00397163" w:rsidP="00D008DF">
      <w:pPr>
        <w:pStyle w:val="Akapitzlist"/>
        <w:numPr>
          <w:ilvl w:val="0"/>
          <w:numId w:val="206"/>
        </w:numPr>
        <w:spacing w:before="120" w:after="120"/>
        <w:ind w:left="357" w:hanging="357"/>
        <w:contextualSpacing w:val="0"/>
        <w:rPr>
          <w:sz w:val="22"/>
        </w:rPr>
      </w:pPr>
      <w:r w:rsidRPr="00B9200E">
        <w:rPr>
          <w:sz w:val="22"/>
        </w:rPr>
        <w:t xml:space="preserve">Dla realizowanych kolejowych obiektów inżynieryjnych </w:t>
      </w:r>
      <w:r>
        <w:rPr>
          <w:sz w:val="22"/>
        </w:rPr>
        <w:t>W</w:t>
      </w:r>
      <w:r w:rsidRPr="00B9200E">
        <w:rPr>
          <w:sz w:val="22"/>
        </w:rPr>
        <w:t xml:space="preserve">ykonawca wykona wszystkie badania odbiorcze wymagane </w:t>
      </w:r>
      <w:r>
        <w:rPr>
          <w:sz w:val="22"/>
        </w:rPr>
        <w:t>R</w:t>
      </w:r>
      <w:r w:rsidRPr="00B9200E">
        <w:rPr>
          <w:sz w:val="22"/>
        </w:rPr>
        <w:t xml:space="preserve">egulacjami Zamawiającego, w tym próbne obciążenia obiektów statyczne i dynamiczne, w zakresie wymaganym przepisami. W przypadku gdy podczas obioru eksploatacyjnego nie ma możliwości przeprowadzania próbnego obciążenia dynamicznego obiektu z prędkością docelową, należy wykonać próbne obciążenie dynamiczne z maksymalną prędkoścą możliwą do uzyskania w </w:t>
      </w:r>
      <w:r>
        <w:rPr>
          <w:sz w:val="22"/>
        </w:rPr>
        <w:t> </w:t>
      </w:r>
      <w:r w:rsidRPr="00B9200E">
        <w:rPr>
          <w:sz w:val="22"/>
        </w:rPr>
        <w:t xml:space="preserve">dniu prowadzenia badania. Wykonawca do czasu odbioru końcowego ma obowiązek przeprowadzić powtórnie próbne obciążenie odbiorcze obiektu z prędkością docelową i </w:t>
      </w:r>
      <w:r>
        <w:rPr>
          <w:sz w:val="22"/>
        </w:rPr>
        <w:t> </w:t>
      </w:r>
      <w:r w:rsidRPr="00B9200E">
        <w:rPr>
          <w:sz w:val="22"/>
        </w:rPr>
        <w:t xml:space="preserve">wyniki tych badań dołączyć do protokołu odbioru końcowego. Do wykonywania badań pod próbnym obciążeniem dopuszcza się jednostki spełniające kryteria określone w </w:t>
      </w:r>
      <w:r>
        <w:rPr>
          <w:sz w:val="22"/>
        </w:rPr>
        <w:t> R</w:t>
      </w:r>
      <w:r w:rsidRPr="00B9200E">
        <w:rPr>
          <w:sz w:val="22"/>
        </w:rPr>
        <w:t>egulacjach Zamawiającego</w:t>
      </w:r>
      <w:r>
        <w:rPr>
          <w:sz w:val="22"/>
        </w:rPr>
        <w:t>.</w:t>
      </w:r>
    </w:p>
    <w:p w14:paraId="7680065C" w14:textId="77777777" w:rsidR="00397163" w:rsidRPr="00D358E3" w:rsidRDefault="00397163" w:rsidP="00D008DF">
      <w:pPr>
        <w:pStyle w:val="Akapitzlist"/>
        <w:numPr>
          <w:ilvl w:val="0"/>
          <w:numId w:val="206"/>
        </w:numPr>
        <w:spacing w:before="120" w:after="120"/>
        <w:ind w:left="357" w:hanging="357"/>
        <w:contextualSpacing w:val="0"/>
        <w:rPr>
          <w:sz w:val="22"/>
        </w:rPr>
      </w:pPr>
      <w:r w:rsidRPr="00286A08">
        <w:rPr>
          <w:sz w:val="22"/>
        </w:rPr>
        <w:lastRenderedPageBreak/>
        <w:t>Wykonawca opracuje dokumentację projektową z</w:t>
      </w:r>
      <w:r>
        <w:rPr>
          <w:sz w:val="22"/>
        </w:rPr>
        <w:t xml:space="preserve"> uwzględnieniem art. 193 ust. 8</w:t>
      </w:r>
      <w:r w:rsidRPr="00286A08">
        <w:rPr>
          <w:sz w:val="22"/>
        </w:rPr>
        <w:t xml:space="preserve"> i </w:t>
      </w:r>
      <w:r>
        <w:rPr>
          <w:sz w:val="22"/>
        </w:rPr>
        <w:t> art.  </w:t>
      </w:r>
      <w:r w:rsidRPr="00286A08">
        <w:rPr>
          <w:sz w:val="22"/>
        </w:rPr>
        <w:t xml:space="preserve">396 </w:t>
      </w:r>
      <w:r>
        <w:rPr>
          <w:sz w:val="22"/>
        </w:rPr>
        <w:t> </w:t>
      </w:r>
      <w:r w:rsidRPr="00286A08">
        <w:rPr>
          <w:sz w:val="22"/>
        </w:rPr>
        <w:t xml:space="preserve">ust. </w:t>
      </w:r>
      <w:r>
        <w:rPr>
          <w:sz w:val="22"/>
        </w:rPr>
        <w:t> </w:t>
      </w:r>
      <w:r w:rsidRPr="00286A08">
        <w:rPr>
          <w:sz w:val="22"/>
        </w:rPr>
        <w:t>1 pkt 3 ustawy Prawo wodne, a w szczególności planu lub programu rozwoju śródlądowych dróg wodnych o szczególnym znaczeniu transportowym oraz planu zarządzania ryzykiem powodziowym.</w:t>
      </w:r>
    </w:p>
    <w:p w14:paraId="1C92E78E" w14:textId="77777777" w:rsidR="00397163" w:rsidRPr="00664DCE" w:rsidRDefault="00397163" w:rsidP="00397163">
      <w:pPr>
        <w:pStyle w:val="tekomentarze"/>
        <w:spacing w:after="0"/>
        <w:ind w:left="785"/>
        <w:rPr>
          <w:i w:val="0"/>
          <w:color w:val="000000" w:themeColor="text1"/>
          <w:sz w:val="22"/>
          <w:szCs w:val="22"/>
        </w:rPr>
      </w:pPr>
    </w:p>
    <w:p w14:paraId="4AC9E8C2" w14:textId="77777777" w:rsidR="00397163" w:rsidRPr="00664DCE" w:rsidRDefault="00397163" w:rsidP="00397163">
      <w:pPr>
        <w:pStyle w:val="tekomentarze"/>
        <w:spacing w:after="0"/>
        <w:ind w:left="785"/>
        <w:rPr>
          <w:i w:val="0"/>
          <w:color w:val="000000" w:themeColor="text1"/>
          <w:sz w:val="22"/>
          <w:szCs w:val="22"/>
        </w:rPr>
      </w:pPr>
    </w:p>
    <w:p w14:paraId="3EF340D4" w14:textId="77777777" w:rsidR="00397163" w:rsidRPr="00664DCE" w:rsidRDefault="00397163" w:rsidP="00397163">
      <w:pPr>
        <w:pStyle w:val="tekomentarze"/>
        <w:spacing w:after="0"/>
        <w:rPr>
          <w:i w:val="0"/>
          <w:color w:val="000000" w:themeColor="text1"/>
          <w:sz w:val="22"/>
          <w:szCs w:val="22"/>
        </w:rPr>
      </w:pPr>
      <w:r w:rsidRPr="00664DCE">
        <w:rPr>
          <w:i w:val="0"/>
          <w:color w:val="000000" w:themeColor="text1"/>
          <w:sz w:val="22"/>
          <w:szCs w:val="22"/>
        </w:rPr>
        <w:t>Tabela 35. Wykaz obiektów inżynieryjnych i stan projektowany odpowiadający zakresowi modernizacji</w:t>
      </w:r>
    </w:p>
    <w:tbl>
      <w:tblPr>
        <w:tblStyle w:val="Tabela-Siatka51"/>
        <w:tblpPr w:leftFromText="141" w:rightFromText="141" w:vertAnchor="text" w:horzAnchor="page" w:tblpX="417" w:tblpY="1"/>
        <w:tblOverlap w:val="never"/>
        <w:tblW w:w="11006" w:type="dxa"/>
        <w:tblInd w:w="0" w:type="dxa"/>
        <w:tblLayout w:type="fixed"/>
        <w:tblLook w:val="04A0" w:firstRow="1" w:lastRow="0" w:firstColumn="1" w:lastColumn="0" w:noHBand="0" w:noVBand="1"/>
      </w:tblPr>
      <w:tblGrid>
        <w:gridCol w:w="421"/>
        <w:gridCol w:w="850"/>
        <w:gridCol w:w="709"/>
        <w:gridCol w:w="992"/>
        <w:gridCol w:w="1276"/>
        <w:gridCol w:w="1701"/>
        <w:gridCol w:w="1134"/>
        <w:gridCol w:w="567"/>
        <w:gridCol w:w="425"/>
        <w:gridCol w:w="2268"/>
        <w:gridCol w:w="663"/>
      </w:tblGrid>
      <w:tr w:rsidR="00664DCE" w:rsidRPr="00664DCE" w14:paraId="51526202" w14:textId="77777777" w:rsidTr="004F6CA7">
        <w:trPr>
          <w:cantSplit/>
          <w:trHeight w:val="2557"/>
          <w:tblHeader/>
        </w:trPr>
        <w:tc>
          <w:tcPr>
            <w:tcW w:w="42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3BF1758"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Lp.</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EF3826"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Km</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849F7F2"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Nazwa obiektu istniejącego/</w:t>
            </w:r>
          </w:p>
          <w:p w14:paraId="48B9FF91"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projektowanego</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28E32DF"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shd w:val="clear" w:color="auto" w:fill="D9D9D9" w:themeFill="background1" w:themeFillShade="D9"/>
                <w:lang w:eastAsia="pl-PL"/>
              </w:rPr>
            </w:pPr>
            <w:r w:rsidRPr="00664DCE">
              <w:rPr>
                <w:rFonts w:eastAsia="Calibri"/>
                <w:color w:val="000000" w:themeColor="text1"/>
                <w:sz w:val="16"/>
                <w:szCs w:val="16"/>
                <w:shd w:val="clear" w:color="auto" w:fill="D9D9D9" w:themeFill="background1" w:themeFillShade="D9"/>
                <w:lang w:eastAsia="pl-PL"/>
              </w:rPr>
              <w:t>Obiekt</w:t>
            </w:r>
          </w:p>
          <w:p w14:paraId="44425CA5"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shd w:val="clear" w:color="auto" w:fill="D9D9D9" w:themeFill="background1" w:themeFillShade="D9"/>
                <w:lang w:eastAsia="pl-PL"/>
              </w:rPr>
            </w:pPr>
            <w:r w:rsidRPr="00664DCE">
              <w:rPr>
                <w:rFonts w:eastAsia="Calibri"/>
                <w:color w:val="000000" w:themeColor="text1"/>
                <w:sz w:val="16"/>
                <w:szCs w:val="16"/>
                <w:shd w:val="clear" w:color="auto" w:fill="D9D9D9" w:themeFill="background1" w:themeFillShade="D9"/>
                <w:lang w:eastAsia="pl-PL"/>
              </w:rPr>
              <w:t>Istniejący/</w:t>
            </w:r>
          </w:p>
          <w:p w14:paraId="40E8F24B"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shd w:val="clear" w:color="auto" w:fill="D9D9D9" w:themeFill="background1" w:themeFillShade="D9"/>
                <w:lang w:eastAsia="pl-PL"/>
              </w:rPr>
            </w:pPr>
            <w:r w:rsidRPr="00664DCE">
              <w:rPr>
                <w:rFonts w:eastAsia="Calibri"/>
                <w:color w:val="000000" w:themeColor="text1"/>
                <w:sz w:val="16"/>
                <w:szCs w:val="16"/>
                <w:shd w:val="clear" w:color="auto" w:fill="D9D9D9" w:themeFill="background1" w:themeFillShade="D9"/>
                <w:lang w:eastAsia="pl-PL"/>
              </w:rPr>
              <w:t>nowy</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3A4049B"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Przeszkoda</w:t>
            </w:r>
          </w:p>
        </w:tc>
        <w:tc>
          <w:tcPr>
            <w:tcW w:w="170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6519497"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Charakterystyka istniejącego obiektu</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2BE1603"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Stan techniczny istniejącego obiektu</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15F2A8F"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Nośność istniejącego obiektu</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AF09601"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Uwagi do stanu istniejącego</w:t>
            </w:r>
          </w:p>
        </w:tc>
        <w:tc>
          <w:tcPr>
            <w:tcW w:w="226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AB77DFB"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Stan projektowany</w:t>
            </w:r>
          </w:p>
        </w:tc>
        <w:tc>
          <w:tcPr>
            <w:tcW w:w="66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C68C2F3"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Nośność projektowanego obiektu wg</w:t>
            </w:r>
          </w:p>
          <w:p w14:paraId="1A0BCA08" w14:textId="77777777" w:rsidR="004F6CA7" w:rsidRPr="00664DCE" w:rsidRDefault="004F6CA7" w:rsidP="00CB7218">
            <w:pPr>
              <w:autoSpaceDE w:val="0"/>
              <w:autoSpaceDN w:val="0"/>
              <w:adjustRightInd w:val="0"/>
              <w:spacing w:line="240" w:lineRule="auto"/>
              <w:ind w:left="113" w:right="113"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PN-85/S-10030</w:t>
            </w:r>
          </w:p>
        </w:tc>
      </w:tr>
    </w:tbl>
    <w:p w14:paraId="0E44E2D7" w14:textId="77777777" w:rsidR="004F6CA7" w:rsidRPr="00664DCE" w:rsidRDefault="004F6CA7" w:rsidP="00397163">
      <w:pPr>
        <w:pStyle w:val="tekomentarze"/>
        <w:spacing w:after="0"/>
        <w:rPr>
          <w:i w:val="0"/>
          <w:color w:val="000000" w:themeColor="text1"/>
          <w:sz w:val="22"/>
          <w:szCs w:val="22"/>
        </w:rPr>
      </w:pPr>
    </w:p>
    <w:tbl>
      <w:tblPr>
        <w:tblStyle w:val="Tabela-Siatka51"/>
        <w:tblpPr w:leftFromText="141" w:rightFromText="141" w:vertAnchor="text" w:horzAnchor="page" w:tblpX="417" w:tblpY="1"/>
        <w:tblOverlap w:val="never"/>
        <w:tblW w:w="10950" w:type="dxa"/>
        <w:tblInd w:w="0" w:type="dxa"/>
        <w:tblLayout w:type="fixed"/>
        <w:tblLook w:val="04A0" w:firstRow="1" w:lastRow="0" w:firstColumn="1" w:lastColumn="0" w:noHBand="0" w:noVBand="1"/>
      </w:tblPr>
      <w:tblGrid>
        <w:gridCol w:w="420"/>
        <w:gridCol w:w="851"/>
        <w:gridCol w:w="701"/>
        <w:gridCol w:w="987"/>
        <w:gridCol w:w="1269"/>
        <w:gridCol w:w="1691"/>
        <w:gridCol w:w="1128"/>
        <w:gridCol w:w="565"/>
        <w:gridCol w:w="424"/>
        <w:gridCol w:w="2254"/>
        <w:gridCol w:w="660"/>
      </w:tblGrid>
      <w:tr w:rsidR="00664DCE" w:rsidRPr="00664DCE" w14:paraId="5EA58BBD" w14:textId="77777777" w:rsidTr="00B63DEC">
        <w:tc>
          <w:tcPr>
            <w:tcW w:w="420" w:type="dxa"/>
            <w:tcBorders>
              <w:top w:val="single" w:sz="4" w:space="0" w:color="auto"/>
              <w:left w:val="single" w:sz="4" w:space="0" w:color="auto"/>
              <w:bottom w:val="single" w:sz="4" w:space="0" w:color="auto"/>
              <w:right w:val="single" w:sz="4" w:space="0" w:color="auto"/>
            </w:tcBorders>
            <w:vAlign w:val="center"/>
            <w:hideMark/>
          </w:tcPr>
          <w:p w14:paraId="4E604830" w14:textId="5D6F05CC" w:rsidR="004F6CA7" w:rsidRPr="00664DCE" w:rsidRDefault="004F6CA7"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1</w:t>
            </w:r>
          </w:p>
        </w:tc>
        <w:tc>
          <w:tcPr>
            <w:tcW w:w="851" w:type="dxa"/>
            <w:tcBorders>
              <w:top w:val="single" w:sz="2" w:space="0" w:color="auto"/>
              <w:left w:val="single" w:sz="4" w:space="0" w:color="auto"/>
              <w:bottom w:val="single" w:sz="2" w:space="0" w:color="auto"/>
              <w:right w:val="single" w:sz="4" w:space="0" w:color="auto"/>
            </w:tcBorders>
            <w:vAlign w:val="center"/>
            <w:hideMark/>
          </w:tcPr>
          <w:p w14:paraId="5EBE4901" w14:textId="79420D1E" w:rsidR="004F6CA7" w:rsidRPr="00664DCE" w:rsidRDefault="004F6CA7" w:rsidP="004F6CA7">
            <w:pPr>
              <w:autoSpaceDE w:val="0"/>
              <w:autoSpaceDN w:val="0"/>
              <w:adjustRightInd w:val="0"/>
              <w:spacing w:line="240" w:lineRule="auto"/>
              <w:ind w:firstLine="0"/>
              <w:contextualSpacing/>
              <w:rPr>
                <w:rFonts w:eastAsia="Calibri"/>
                <w:color w:val="000000" w:themeColor="text1"/>
                <w:sz w:val="16"/>
                <w:szCs w:val="16"/>
                <w:lang w:eastAsia="pl-PL"/>
              </w:rPr>
            </w:pPr>
            <w:r w:rsidRPr="00664DCE">
              <w:rPr>
                <w:rFonts w:eastAsia="Calibri"/>
                <w:color w:val="000000" w:themeColor="text1"/>
                <w:sz w:val="16"/>
                <w:szCs w:val="16"/>
                <w:lang w:eastAsia="pl-PL"/>
              </w:rPr>
              <w:t>12,001</w:t>
            </w:r>
          </w:p>
        </w:tc>
        <w:tc>
          <w:tcPr>
            <w:tcW w:w="701" w:type="dxa"/>
            <w:tcBorders>
              <w:top w:val="single" w:sz="2" w:space="0" w:color="auto"/>
              <w:left w:val="single" w:sz="4" w:space="0" w:color="auto"/>
              <w:bottom w:val="single" w:sz="2" w:space="0" w:color="auto"/>
              <w:right w:val="single" w:sz="4" w:space="0" w:color="auto"/>
            </w:tcBorders>
            <w:vAlign w:val="center"/>
            <w:hideMark/>
          </w:tcPr>
          <w:p w14:paraId="450396F6" w14:textId="77777777" w:rsidR="004F6CA7" w:rsidRPr="00664DCE" w:rsidRDefault="004F6CA7"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wiadukt</w:t>
            </w:r>
          </w:p>
        </w:tc>
        <w:tc>
          <w:tcPr>
            <w:tcW w:w="987" w:type="dxa"/>
            <w:tcBorders>
              <w:top w:val="single" w:sz="2" w:space="0" w:color="auto"/>
              <w:left w:val="single" w:sz="4" w:space="0" w:color="auto"/>
              <w:bottom w:val="single" w:sz="2" w:space="0" w:color="auto"/>
              <w:right w:val="single" w:sz="4" w:space="0" w:color="auto"/>
            </w:tcBorders>
            <w:vAlign w:val="center"/>
            <w:hideMark/>
          </w:tcPr>
          <w:p w14:paraId="35C32EEA" w14:textId="77777777" w:rsidR="004F6CA7" w:rsidRPr="00664DCE" w:rsidRDefault="004F6CA7"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istniejący</w:t>
            </w:r>
          </w:p>
        </w:tc>
        <w:tc>
          <w:tcPr>
            <w:tcW w:w="1269" w:type="dxa"/>
            <w:tcBorders>
              <w:top w:val="single" w:sz="2" w:space="0" w:color="auto"/>
              <w:left w:val="single" w:sz="4" w:space="0" w:color="auto"/>
              <w:bottom w:val="single" w:sz="2" w:space="0" w:color="auto"/>
              <w:right w:val="single" w:sz="4" w:space="0" w:color="auto"/>
            </w:tcBorders>
            <w:vAlign w:val="center"/>
            <w:hideMark/>
          </w:tcPr>
          <w:p w14:paraId="1BEB8ECB" w14:textId="77777777" w:rsidR="004F6CA7" w:rsidRPr="00664DCE" w:rsidRDefault="004F6CA7"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ul. Strzałowska</w:t>
            </w:r>
          </w:p>
        </w:tc>
        <w:tc>
          <w:tcPr>
            <w:tcW w:w="1691" w:type="dxa"/>
            <w:tcBorders>
              <w:top w:val="single" w:sz="4" w:space="0" w:color="auto"/>
              <w:left w:val="single" w:sz="4" w:space="0" w:color="auto"/>
              <w:bottom w:val="single" w:sz="4" w:space="0" w:color="auto"/>
              <w:right w:val="single" w:sz="4" w:space="0" w:color="auto"/>
            </w:tcBorders>
            <w:vAlign w:val="center"/>
            <w:hideMark/>
          </w:tcPr>
          <w:p w14:paraId="36D1B5AC" w14:textId="77777777" w:rsidR="004F6CA7" w:rsidRPr="00664DCE" w:rsidRDefault="004F6CA7" w:rsidP="00CB7218">
            <w:pPr>
              <w:autoSpaceDE w:val="0"/>
              <w:autoSpaceDN w:val="0"/>
              <w:adjustRightInd w:val="0"/>
              <w:spacing w:line="240" w:lineRule="auto"/>
              <w:ind w:firstLine="0"/>
              <w:contextualSpacing/>
              <w:jc w:val="left"/>
              <w:rPr>
                <w:rFonts w:eastAsia="Calibri"/>
                <w:color w:val="000000" w:themeColor="text1"/>
                <w:sz w:val="16"/>
                <w:szCs w:val="16"/>
                <w:lang w:eastAsia="pl-PL"/>
              </w:rPr>
            </w:pPr>
            <w:r w:rsidRPr="00664DCE">
              <w:rPr>
                <w:rFonts w:eastAsia="Calibri"/>
                <w:color w:val="000000" w:themeColor="text1"/>
                <w:sz w:val="16"/>
                <w:szCs w:val="16"/>
                <w:lang w:eastAsia="pl-PL"/>
              </w:rPr>
              <w:t>Obiekt jednoprzęsłowy, łukowy, ze sklepieniem ceglanym. Długość całkowita 34,4 m, szerokość 10,22 m. Światło poziome pod obiektem 15 m, pionowe 5m. Nawierzchnia tłuczniowa. Przyczółki ceglane.</w:t>
            </w:r>
          </w:p>
        </w:tc>
        <w:tc>
          <w:tcPr>
            <w:tcW w:w="1128" w:type="dxa"/>
            <w:tcBorders>
              <w:top w:val="single" w:sz="2" w:space="0" w:color="auto"/>
              <w:left w:val="single" w:sz="4" w:space="0" w:color="auto"/>
              <w:bottom w:val="single" w:sz="2" w:space="0" w:color="auto"/>
              <w:right w:val="single" w:sz="4" w:space="0" w:color="auto"/>
            </w:tcBorders>
            <w:vAlign w:val="center"/>
            <w:hideMark/>
          </w:tcPr>
          <w:p w14:paraId="26335C9B" w14:textId="77777777" w:rsidR="004F6CA7" w:rsidRPr="00664DCE" w:rsidRDefault="004F6CA7"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dostateczny +</w:t>
            </w:r>
          </w:p>
        </w:tc>
        <w:tc>
          <w:tcPr>
            <w:tcW w:w="565" w:type="dxa"/>
            <w:tcBorders>
              <w:top w:val="single" w:sz="2" w:space="0" w:color="auto"/>
              <w:left w:val="single" w:sz="4" w:space="0" w:color="auto"/>
              <w:bottom w:val="single" w:sz="2" w:space="0" w:color="auto"/>
              <w:right w:val="single" w:sz="4" w:space="0" w:color="auto"/>
            </w:tcBorders>
            <w:vAlign w:val="center"/>
            <w:hideMark/>
          </w:tcPr>
          <w:p w14:paraId="1B7466F9" w14:textId="77777777" w:rsidR="004F6CA7" w:rsidRPr="00664DCE" w:rsidRDefault="004F6CA7"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sidRPr="00664DCE">
              <w:rPr>
                <w:rFonts w:eastAsia="Calibri"/>
                <w:color w:val="000000" w:themeColor="text1"/>
                <w:sz w:val="16"/>
                <w:szCs w:val="16"/>
                <w:lang w:eastAsia="pl-PL"/>
              </w:rPr>
              <w:t>„C”</w:t>
            </w:r>
          </w:p>
        </w:tc>
        <w:tc>
          <w:tcPr>
            <w:tcW w:w="424" w:type="dxa"/>
            <w:tcBorders>
              <w:top w:val="single" w:sz="2" w:space="0" w:color="auto"/>
              <w:left w:val="single" w:sz="4" w:space="0" w:color="auto"/>
              <w:bottom w:val="single" w:sz="2" w:space="0" w:color="auto"/>
              <w:right w:val="single" w:sz="4" w:space="0" w:color="auto"/>
            </w:tcBorders>
            <w:vAlign w:val="center"/>
          </w:tcPr>
          <w:p w14:paraId="5B9F2EEE" w14:textId="77777777" w:rsidR="004F6CA7" w:rsidRPr="00664DCE" w:rsidRDefault="004F6CA7" w:rsidP="00CB7218">
            <w:pPr>
              <w:autoSpaceDE w:val="0"/>
              <w:autoSpaceDN w:val="0"/>
              <w:adjustRightInd w:val="0"/>
              <w:spacing w:line="240" w:lineRule="auto"/>
              <w:ind w:firstLine="0"/>
              <w:contextualSpacing/>
              <w:jc w:val="left"/>
              <w:rPr>
                <w:rFonts w:eastAsia="Calibri"/>
                <w:color w:val="000000" w:themeColor="text1"/>
                <w:sz w:val="16"/>
                <w:szCs w:val="16"/>
                <w:lang w:eastAsia="pl-PL"/>
              </w:rPr>
            </w:pPr>
          </w:p>
        </w:tc>
        <w:tc>
          <w:tcPr>
            <w:tcW w:w="2254" w:type="dxa"/>
            <w:tcBorders>
              <w:top w:val="single" w:sz="4" w:space="0" w:color="auto"/>
              <w:left w:val="single" w:sz="4" w:space="0" w:color="auto"/>
              <w:bottom w:val="single" w:sz="4" w:space="0" w:color="auto"/>
              <w:right w:val="single" w:sz="4" w:space="0" w:color="auto"/>
            </w:tcBorders>
            <w:vAlign w:val="center"/>
            <w:hideMark/>
          </w:tcPr>
          <w:p w14:paraId="04D83D73" w14:textId="77777777" w:rsidR="004F6CA7" w:rsidRPr="00664DCE" w:rsidRDefault="004F6CA7" w:rsidP="00CB7218">
            <w:pPr>
              <w:autoSpaceDE w:val="0"/>
              <w:autoSpaceDN w:val="0"/>
              <w:adjustRightInd w:val="0"/>
              <w:spacing w:line="240" w:lineRule="auto"/>
              <w:ind w:firstLine="0"/>
              <w:contextualSpacing/>
              <w:jc w:val="left"/>
              <w:rPr>
                <w:rFonts w:eastAsia="Calibri"/>
                <w:color w:val="000000" w:themeColor="text1"/>
                <w:sz w:val="16"/>
                <w:szCs w:val="16"/>
                <w:lang w:eastAsia="pl-PL"/>
              </w:rPr>
            </w:pPr>
            <w:r w:rsidRPr="00664DCE">
              <w:rPr>
                <w:rFonts w:eastAsia="Calibri"/>
                <w:color w:val="000000" w:themeColor="text1"/>
                <w:sz w:val="16"/>
                <w:szCs w:val="16"/>
                <w:lang w:eastAsia="pl-PL"/>
              </w:rPr>
              <w:t>Remont bieżący</w:t>
            </w:r>
          </w:p>
        </w:tc>
        <w:tc>
          <w:tcPr>
            <w:tcW w:w="660" w:type="dxa"/>
            <w:tcBorders>
              <w:top w:val="single" w:sz="4" w:space="0" w:color="auto"/>
              <w:left w:val="single" w:sz="4" w:space="0" w:color="auto"/>
              <w:bottom w:val="single" w:sz="4" w:space="0" w:color="auto"/>
              <w:right w:val="single" w:sz="4" w:space="0" w:color="auto"/>
            </w:tcBorders>
            <w:vAlign w:val="center"/>
          </w:tcPr>
          <w:p w14:paraId="76BA2836" w14:textId="77777777" w:rsidR="004F6CA7" w:rsidRPr="00664DCE" w:rsidRDefault="004F6CA7"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p>
        </w:tc>
      </w:tr>
      <w:tr w:rsidR="00B63DEC" w:rsidRPr="00664DCE" w14:paraId="1F997724" w14:textId="77777777" w:rsidTr="00B63DEC">
        <w:trPr>
          <w:trHeight w:val="712"/>
        </w:trPr>
        <w:tc>
          <w:tcPr>
            <w:tcW w:w="420" w:type="dxa"/>
            <w:tcBorders>
              <w:top w:val="single" w:sz="4" w:space="0" w:color="auto"/>
              <w:left w:val="single" w:sz="4" w:space="0" w:color="auto"/>
              <w:bottom w:val="single" w:sz="2" w:space="0" w:color="auto"/>
              <w:right w:val="single" w:sz="4" w:space="0" w:color="auto"/>
            </w:tcBorders>
            <w:vAlign w:val="center"/>
          </w:tcPr>
          <w:p w14:paraId="134A9B1D" w14:textId="5D7C5FD7" w:rsidR="00B63DEC" w:rsidRPr="00664DCE" w:rsidRDefault="00B63DEC"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Pr>
                <w:rFonts w:eastAsia="Calibri"/>
                <w:color w:val="000000" w:themeColor="text1"/>
                <w:sz w:val="16"/>
                <w:szCs w:val="16"/>
                <w:lang w:eastAsia="pl-PL"/>
              </w:rPr>
              <w:t>2</w:t>
            </w:r>
          </w:p>
        </w:tc>
        <w:tc>
          <w:tcPr>
            <w:tcW w:w="851" w:type="dxa"/>
            <w:tcBorders>
              <w:top w:val="single" w:sz="2" w:space="0" w:color="auto"/>
              <w:left w:val="single" w:sz="4" w:space="0" w:color="auto"/>
              <w:bottom w:val="single" w:sz="4" w:space="0" w:color="auto"/>
              <w:right w:val="single" w:sz="4" w:space="0" w:color="auto"/>
            </w:tcBorders>
            <w:vAlign w:val="center"/>
          </w:tcPr>
          <w:p w14:paraId="302D735D" w14:textId="77777777" w:rsidR="00B63DEC" w:rsidRPr="00664DCE" w:rsidRDefault="00B63DEC" w:rsidP="004F6CA7">
            <w:pPr>
              <w:autoSpaceDE w:val="0"/>
              <w:autoSpaceDN w:val="0"/>
              <w:adjustRightInd w:val="0"/>
              <w:spacing w:line="240" w:lineRule="auto"/>
              <w:ind w:firstLine="0"/>
              <w:contextualSpacing/>
              <w:rPr>
                <w:rFonts w:eastAsia="Calibri"/>
                <w:color w:val="000000" w:themeColor="text1"/>
                <w:sz w:val="16"/>
                <w:szCs w:val="16"/>
                <w:lang w:eastAsia="pl-PL"/>
              </w:rPr>
            </w:pPr>
          </w:p>
        </w:tc>
        <w:tc>
          <w:tcPr>
            <w:tcW w:w="701" w:type="dxa"/>
            <w:tcBorders>
              <w:top w:val="single" w:sz="2" w:space="0" w:color="auto"/>
              <w:left w:val="single" w:sz="4" w:space="0" w:color="auto"/>
              <w:bottom w:val="single" w:sz="4" w:space="0" w:color="auto"/>
              <w:right w:val="single" w:sz="4" w:space="0" w:color="auto"/>
            </w:tcBorders>
            <w:vAlign w:val="center"/>
          </w:tcPr>
          <w:p w14:paraId="5AAF89BB" w14:textId="0EBE09C6" w:rsidR="00B63DEC" w:rsidRPr="00664DCE" w:rsidRDefault="00B63DEC"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Pr>
                <w:rFonts w:eastAsia="Calibri"/>
                <w:color w:val="000000" w:themeColor="text1"/>
                <w:sz w:val="16"/>
                <w:szCs w:val="16"/>
                <w:lang w:eastAsia="pl-PL"/>
              </w:rPr>
              <w:t>Kładka dla pieszych</w:t>
            </w:r>
          </w:p>
        </w:tc>
        <w:tc>
          <w:tcPr>
            <w:tcW w:w="987" w:type="dxa"/>
            <w:tcBorders>
              <w:top w:val="single" w:sz="2" w:space="0" w:color="auto"/>
              <w:left w:val="single" w:sz="4" w:space="0" w:color="auto"/>
              <w:bottom w:val="single" w:sz="4" w:space="0" w:color="auto"/>
              <w:right w:val="single" w:sz="4" w:space="0" w:color="auto"/>
            </w:tcBorders>
            <w:vAlign w:val="center"/>
          </w:tcPr>
          <w:p w14:paraId="1B43A7B3" w14:textId="70D87432" w:rsidR="00B63DEC" w:rsidRPr="00664DCE" w:rsidRDefault="00B63DEC"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Pr>
                <w:rFonts w:eastAsia="Calibri"/>
                <w:color w:val="000000" w:themeColor="text1"/>
                <w:sz w:val="16"/>
                <w:szCs w:val="16"/>
                <w:lang w:eastAsia="pl-PL"/>
              </w:rPr>
              <w:t>istniejący</w:t>
            </w:r>
          </w:p>
        </w:tc>
        <w:tc>
          <w:tcPr>
            <w:tcW w:w="1269" w:type="dxa"/>
            <w:tcBorders>
              <w:top w:val="single" w:sz="2" w:space="0" w:color="auto"/>
              <w:left w:val="single" w:sz="4" w:space="0" w:color="auto"/>
              <w:bottom w:val="single" w:sz="4" w:space="0" w:color="auto"/>
              <w:right w:val="single" w:sz="4" w:space="0" w:color="auto"/>
            </w:tcBorders>
            <w:vAlign w:val="center"/>
          </w:tcPr>
          <w:p w14:paraId="0D852C90" w14:textId="213F89F2" w:rsidR="00B63DEC" w:rsidRPr="00664DCE" w:rsidRDefault="00B63DEC"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Pr>
                <w:rFonts w:eastAsia="Calibri"/>
                <w:color w:val="000000" w:themeColor="text1"/>
                <w:sz w:val="16"/>
                <w:szCs w:val="16"/>
                <w:lang w:eastAsia="pl-PL"/>
              </w:rPr>
              <w:t>Tory kolejowe</w:t>
            </w:r>
          </w:p>
        </w:tc>
        <w:tc>
          <w:tcPr>
            <w:tcW w:w="1691" w:type="dxa"/>
            <w:tcBorders>
              <w:top w:val="single" w:sz="4" w:space="0" w:color="auto"/>
              <w:left w:val="single" w:sz="4" w:space="0" w:color="auto"/>
              <w:bottom w:val="single" w:sz="4" w:space="0" w:color="auto"/>
              <w:right w:val="single" w:sz="4" w:space="0" w:color="auto"/>
            </w:tcBorders>
            <w:vAlign w:val="center"/>
          </w:tcPr>
          <w:p w14:paraId="490B3C12" w14:textId="3653ADB1" w:rsidR="00B63DEC" w:rsidRPr="00664DCE" w:rsidRDefault="00B63DEC" w:rsidP="00CB7218">
            <w:pPr>
              <w:autoSpaceDE w:val="0"/>
              <w:autoSpaceDN w:val="0"/>
              <w:adjustRightInd w:val="0"/>
              <w:spacing w:line="240" w:lineRule="auto"/>
              <w:ind w:firstLine="0"/>
              <w:contextualSpacing/>
              <w:jc w:val="left"/>
              <w:rPr>
                <w:rFonts w:eastAsia="Calibri"/>
                <w:color w:val="000000" w:themeColor="text1"/>
                <w:sz w:val="16"/>
                <w:szCs w:val="16"/>
                <w:lang w:eastAsia="pl-PL"/>
              </w:rPr>
            </w:pPr>
            <w:r w:rsidRPr="00B63DEC">
              <w:rPr>
                <w:rFonts w:eastAsia="Calibri"/>
                <w:color w:val="000000" w:themeColor="text1"/>
                <w:sz w:val="16"/>
                <w:szCs w:val="16"/>
                <w:lang w:eastAsia="pl-PL"/>
              </w:rPr>
              <w:t>Obiekt stalowy, trójprzęsłowy, dźwigary z profili I500NP stężone poprzecznie, pomost z prefabrykowanych płyt żelbetowych. Podpory stalowe kratowe z kształtowników walcowanych. Schody w postaci dwóch dźwigarów z kształtowników walcowanych, stężone poprzecznie. Stopnie z prefabrykatów żelbetowych.</w:t>
            </w:r>
          </w:p>
        </w:tc>
        <w:tc>
          <w:tcPr>
            <w:tcW w:w="1128" w:type="dxa"/>
            <w:tcBorders>
              <w:top w:val="single" w:sz="2" w:space="0" w:color="auto"/>
              <w:left w:val="single" w:sz="4" w:space="0" w:color="auto"/>
              <w:bottom w:val="single" w:sz="4" w:space="0" w:color="auto"/>
              <w:right w:val="single" w:sz="4" w:space="0" w:color="auto"/>
            </w:tcBorders>
            <w:vAlign w:val="center"/>
          </w:tcPr>
          <w:p w14:paraId="4F0C5B60" w14:textId="433B3984" w:rsidR="00B63DEC" w:rsidRPr="00664DCE" w:rsidRDefault="00B63DEC"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Pr>
                <w:rFonts w:eastAsia="Calibri"/>
                <w:color w:val="000000" w:themeColor="text1"/>
                <w:sz w:val="16"/>
                <w:szCs w:val="16"/>
                <w:lang w:eastAsia="pl-PL"/>
              </w:rPr>
              <w:t>niedostateczny</w:t>
            </w:r>
          </w:p>
        </w:tc>
        <w:tc>
          <w:tcPr>
            <w:tcW w:w="565" w:type="dxa"/>
            <w:tcBorders>
              <w:top w:val="single" w:sz="2" w:space="0" w:color="auto"/>
              <w:left w:val="single" w:sz="4" w:space="0" w:color="auto"/>
              <w:bottom w:val="single" w:sz="4" w:space="0" w:color="auto"/>
              <w:right w:val="single" w:sz="4" w:space="0" w:color="auto"/>
            </w:tcBorders>
            <w:vAlign w:val="center"/>
          </w:tcPr>
          <w:p w14:paraId="281A4DBD" w14:textId="77777777" w:rsidR="00B63DEC" w:rsidRPr="00664DCE" w:rsidRDefault="00B63DEC"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p>
        </w:tc>
        <w:tc>
          <w:tcPr>
            <w:tcW w:w="424" w:type="dxa"/>
            <w:tcBorders>
              <w:top w:val="single" w:sz="2" w:space="0" w:color="auto"/>
              <w:left w:val="single" w:sz="4" w:space="0" w:color="auto"/>
              <w:bottom w:val="single" w:sz="4" w:space="0" w:color="auto"/>
              <w:right w:val="single" w:sz="4" w:space="0" w:color="auto"/>
            </w:tcBorders>
            <w:vAlign w:val="center"/>
          </w:tcPr>
          <w:p w14:paraId="142519AA" w14:textId="0F4FA5F0" w:rsidR="00B63DEC" w:rsidRPr="00664DCE" w:rsidRDefault="00B63DEC" w:rsidP="00CB7218">
            <w:pPr>
              <w:autoSpaceDE w:val="0"/>
              <w:autoSpaceDN w:val="0"/>
              <w:adjustRightInd w:val="0"/>
              <w:spacing w:line="240" w:lineRule="auto"/>
              <w:ind w:firstLine="0"/>
              <w:contextualSpacing/>
              <w:jc w:val="left"/>
              <w:rPr>
                <w:rFonts w:eastAsia="Calibri"/>
                <w:color w:val="000000" w:themeColor="text1"/>
                <w:sz w:val="16"/>
                <w:szCs w:val="16"/>
                <w:lang w:eastAsia="pl-PL"/>
              </w:rPr>
            </w:pPr>
            <w:r>
              <w:rPr>
                <w:rFonts w:eastAsia="Calibri"/>
                <w:color w:val="000000" w:themeColor="text1"/>
                <w:sz w:val="16"/>
                <w:szCs w:val="16"/>
                <w:lang w:eastAsia="pl-PL"/>
              </w:rPr>
              <w:t>Obiekt zamknięty dla ruchu</w:t>
            </w:r>
          </w:p>
        </w:tc>
        <w:tc>
          <w:tcPr>
            <w:tcW w:w="2254" w:type="dxa"/>
            <w:tcBorders>
              <w:top w:val="single" w:sz="4" w:space="0" w:color="auto"/>
              <w:left w:val="single" w:sz="4" w:space="0" w:color="auto"/>
              <w:bottom w:val="single" w:sz="4" w:space="0" w:color="auto"/>
              <w:right w:val="single" w:sz="4" w:space="0" w:color="auto"/>
            </w:tcBorders>
            <w:vAlign w:val="center"/>
          </w:tcPr>
          <w:p w14:paraId="6E56459A" w14:textId="6DCF2EA0" w:rsidR="00B63DEC" w:rsidRPr="00664DCE" w:rsidRDefault="00B63DEC" w:rsidP="00CB7218">
            <w:pPr>
              <w:autoSpaceDE w:val="0"/>
              <w:autoSpaceDN w:val="0"/>
              <w:adjustRightInd w:val="0"/>
              <w:spacing w:line="240" w:lineRule="auto"/>
              <w:ind w:firstLine="0"/>
              <w:contextualSpacing/>
              <w:jc w:val="left"/>
              <w:rPr>
                <w:rFonts w:eastAsia="Calibri"/>
                <w:color w:val="000000" w:themeColor="text1"/>
                <w:sz w:val="16"/>
                <w:szCs w:val="16"/>
                <w:lang w:eastAsia="pl-PL"/>
              </w:rPr>
            </w:pPr>
            <w:r>
              <w:rPr>
                <w:rFonts w:eastAsia="Calibri"/>
                <w:color w:val="000000" w:themeColor="text1"/>
                <w:sz w:val="16"/>
                <w:szCs w:val="16"/>
                <w:lang w:eastAsia="pl-PL"/>
              </w:rPr>
              <w:t>rozbiórka</w:t>
            </w:r>
          </w:p>
        </w:tc>
        <w:tc>
          <w:tcPr>
            <w:tcW w:w="660" w:type="dxa"/>
            <w:tcBorders>
              <w:top w:val="single" w:sz="4" w:space="0" w:color="auto"/>
              <w:left w:val="single" w:sz="4" w:space="0" w:color="auto"/>
              <w:bottom w:val="single" w:sz="2" w:space="0" w:color="auto"/>
              <w:right w:val="single" w:sz="4" w:space="0" w:color="auto"/>
            </w:tcBorders>
            <w:vAlign w:val="center"/>
          </w:tcPr>
          <w:p w14:paraId="7EB923A5" w14:textId="32C8B7F6" w:rsidR="00B63DEC" w:rsidRPr="00664DCE" w:rsidRDefault="00B63DEC" w:rsidP="00CB7218">
            <w:pPr>
              <w:autoSpaceDE w:val="0"/>
              <w:autoSpaceDN w:val="0"/>
              <w:adjustRightInd w:val="0"/>
              <w:spacing w:line="240" w:lineRule="auto"/>
              <w:ind w:firstLine="0"/>
              <w:contextualSpacing/>
              <w:jc w:val="center"/>
              <w:rPr>
                <w:rFonts w:eastAsia="Calibri"/>
                <w:color w:val="000000" w:themeColor="text1"/>
                <w:sz w:val="16"/>
                <w:szCs w:val="16"/>
                <w:lang w:eastAsia="pl-PL"/>
              </w:rPr>
            </w:pPr>
            <w:r w:rsidRPr="0012224A">
              <w:rPr>
                <w:rFonts w:eastAsia="Calibri"/>
                <w:sz w:val="16"/>
                <w:szCs w:val="16"/>
                <w:lang w:eastAsia="pl-PL"/>
              </w:rPr>
              <w:t>4 kN/m</w:t>
            </w:r>
            <w:r w:rsidRPr="0012224A">
              <w:rPr>
                <w:rFonts w:eastAsia="Calibri"/>
                <w:sz w:val="16"/>
                <w:szCs w:val="16"/>
                <w:vertAlign w:val="superscript"/>
                <w:lang w:eastAsia="pl-PL"/>
              </w:rPr>
              <w:t>2</w:t>
            </w:r>
          </w:p>
        </w:tc>
      </w:tr>
    </w:tbl>
    <w:p w14:paraId="40C1C2DD" w14:textId="77777777" w:rsidR="004559B1" w:rsidRPr="00664DCE" w:rsidRDefault="004559B1" w:rsidP="00397163">
      <w:pPr>
        <w:pStyle w:val="tekomentarze"/>
        <w:spacing w:after="0"/>
        <w:rPr>
          <w:i w:val="0"/>
          <w:color w:val="000000" w:themeColor="text1"/>
          <w:sz w:val="22"/>
          <w:szCs w:val="22"/>
        </w:rPr>
      </w:pPr>
    </w:p>
    <w:p w14:paraId="61845BD1" w14:textId="496012C5" w:rsidR="00095F36" w:rsidRPr="00664DCE" w:rsidRDefault="00573983" w:rsidP="00ED01BB">
      <w:pPr>
        <w:pStyle w:val="Nagwek3"/>
        <w:rPr>
          <w:color w:val="000000" w:themeColor="text1"/>
        </w:rPr>
      </w:pPr>
      <w:bookmarkStart w:id="3957" w:name="_Toc461173382"/>
      <w:bookmarkStart w:id="3958" w:name="_Toc461186671"/>
      <w:bookmarkStart w:id="3959" w:name="_Toc461187066"/>
      <w:bookmarkStart w:id="3960" w:name="_Toc461188388"/>
      <w:bookmarkStart w:id="3961" w:name="_Toc461188691"/>
      <w:bookmarkStart w:id="3962" w:name="_Toc461188901"/>
      <w:bookmarkStart w:id="3963" w:name="_Toc461198519"/>
      <w:bookmarkStart w:id="3964" w:name="_Toc461199331"/>
      <w:bookmarkStart w:id="3965" w:name="_Toc461528430"/>
      <w:bookmarkStart w:id="3966" w:name="_Toc461784440"/>
      <w:bookmarkStart w:id="3967" w:name="_Toc461784644"/>
      <w:bookmarkStart w:id="3968" w:name="_Toc461791230"/>
      <w:bookmarkStart w:id="3969" w:name="_Toc461794373"/>
      <w:bookmarkStart w:id="3970" w:name="_Toc461803307"/>
      <w:bookmarkStart w:id="3971" w:name="_Toc461173383"/>
      <w:bookmarkStart w:id="3972" w:name="_Toc461186672"/>
      <w:bookmarkStart w:id="3973" w:name="_Toc461187067"/>
      <w:bookmarkStart w:id="3974" w:name="_Toc461188389"/>
      <w:bookmarkStart w:id="3975" w:name="_Toc461188692"/>
      <w:bookmarkStart w:id="3976" w:name="_Toc461188902"/>
      <w:bookmarkStart w:id="3977" w:name="_Toc461198520"/>
      <w:bookmarkStart w:id="3978" w:name="_Toc461199332"/>
      <w:bookmarkStart w:id="3979" w:name="_Toc461528431"/>
      <w:bookmarkStart w:id="3980" w:name="_Toc461784441"/>
      <w:bookmarkStart w:id="3981" w:name="_Toc461784645"/>
      <w:bookmarkStart w:id="3982" w:name="_Toc461791231"/>
      <w:bookmarkStart w:id="3983" w:name="_Toc461794374"/>
      <w:bookmarkStart w:id="3984" w:name="_Toc461803308"/>
      <w:bookmarkStart w:id="3985" w:name="_Toc461173384"/>
      <w:bookmarkStart w:id="3986" w:name="_Toc461186673"/>
      <w:bookmarkStart w:id="3987" w:name="_Toc461187068"/>
      <w:bookmarkStart w:id="3988" w:name="_Toc461188390"/>
      <w:bookmarkStart w:id="3989" w:name="_Toc461188693"/>
      <w:bookmarkStart w:id="3990" w:name="_Toc461188903"/>
      <w:bookmarkStart w:id="3991" w:name="_Toc461198521"/>
      <w:bookmarkStart w:id="3992" w:name="_Toc461199333"/>
      <w:bookmarkStart w:id="3993" w:name="_Toc461528432"/>
      <w:bookmarkStart w:id="3994" w:name="_Toc461784442"/>
      <w:bookmarkStart w:id="3995" w:name="_Toc461784646"/>
      <w:bookmarkStart w:id="3996" w:name="_Toc461791232"/>
      <w:bookmarkStart w:id="3997" w:name="_Toc461794375"/>
      <w:bookmarkStart w:id="3998" w:name="_Toc461803309"/>
      <w:bookmarkStart w:id="3999" w:name="_Toc461173386"/>
      <w:bookmarkStart w:id="4000" w:name="_Toc461186675"/>
      <w:bookmarkStart w:id="4001" w:name="_Toc461187070"/>
      <w:bookmarkStart w:id="4002" w:name="_Toc461188392"/>
      <w:bookmarkStart w:id="4003" w:name="_Toc461188695"/>
      <w:bookmarkStart w:id="4004" w:name="_Toc461188905"/>
      <w:bookmarkStart w:id="4005" w:name="_Toc461198523"/>
      <w:bookmarkStart w:id="4006" w:name="_Toc461199335"/>
      <w:bookmarkStart w:id="4007" w:name="_Toc461528434"/>
      <w:bookmarkStart w:id="4008" w:name="_Toc461784444"/>
      <w:bookmarkStart w:id="4009" w:name="_Toc461784648"/>
      <w:bookmarkStart w:id="4010" w:name="_Toc461791234"/>
      <w:bookmarkStart w:id="4011" w:name="_Toc461794377"/>
      <w:bookmarkStart w:id="4012" w:name="_Toc461803311"/>
      <w:bookmarkStart w:id="4013" w:name="_Toc461173387"/>
      <w:bookmarkStart w:id="4014" w:name="_Toc461186676"/>
      <w:bookmarkStart w:id="4015" w:name="_Toc461187071"/>
      <w:bookmarkStart w:id="4016" w:name="_Toc461188393"/>
      <w:bookmarkStart w:id="4017" w:name="_Toc461188696"/>
      <w:bookmarkStart w:id="4018" w:name="_Toc461188906"/>
      <w:bookmarkStart w:id="4019" w:name="_Toc461198524"/>
      <w:bookmarkStart w:id="4020" w:name="_Toc461199336"/>
      <w:bookmarkStart w:id="4021" w:name="_Toc461528435"/>
      <w:bookmarkStart w:id="4022" w:name="_Toc461784445"/>
      <w:bookmarkStart w:id="4023" w:name="_Toc461784649"/>
      <w:bookmarkStart w:id="4024" w:name="_Toc461791235"/>
      <w:bookmarkStart w:id="4025" w:name="_Toc461794378"/>
      <w:bookmarkStart w:id="4026" w:name="_Toc461803312"/>
      <w:bookmarkStart w:id="4027" w:name="_Toc461173388"/>
      <w:bookmarkStart w:id="4028" w:name="_Toc461186677"/>
      <w:bookmarkStart w:id="4029" w:name="_Toc461187072"/>
      <w:bookmarkStart w:id="4030" w:name="_Toc461188394"/>
      <w:bookmarkStart w:id="4031" w:name="_Toc461188697"/>
      <w:bookmarkStart w:id="4032" w:name="_Toc461188907"/>
      <w:bookmarkStart w:id="4033" w:name="_Toc461198525"/>
      <w:bookmarkStart w:id="4034" w:name="_Toc461199337"/>
      <w:bookmarkStart w:id="4035" w:name="_Toc461528436"/>
      <w:bookmarkStart w:id="4036" w:name="_Toc461784446"/>
      <w:bookmarkStart w:id="4037" w:name="_Toc461784650"/>
      <w:bookmarkStart w:id="4038" w:name="_Toc461791236"/>
      <w:bookmarkStart w:id="4039" w:name="_Toc461794379"/>
      <w:bookmarkStart w:id="4040" w:name="_Toc461803313"/>
      <w:bookmarkStart w:id="4041" w:name="_Toc461173389"/>
      <w:bookmarkStart w:id="4042" w:name="_Toc461186678"/>
      <w:bookmarkStart w:id="4043" w:name="_Toc461187073"/>
      <w:bookmarkStart w:id="4044" w:name="_Toc461188395"/>
      <w:bookmarkStart w:id="4045" w:name="_Toc461188698"/>
      <w:bookmarkStart w:id="4046" w:name="_Toc461188908"/>
      <w:bookmarkStart w:id="4047" w:name="_Toc461198526"/>
      <w:bookmarkStart w:id="4048" w:name="_Toc461199338"/>
      <w:bookmarkStart w:id="4049" w:name="_Toc461528437"/>
      <w:bookmarkStart w:id="4050" w:name="_Toc461784447"/>
      <w:bookmarkStart w:id="4051" w:name="_Toc461784651"/>
      <w:bookmarkStart w:id="4052" w:name="_Toc461791237"/>
      <w:bookmarkStart w:id="4053" w:name="_Toc461794380"/>
      <w:bookmarkStart w:id="4054" w:name="_Toc461803314"/>
      <w:bookmarkStart w:id="4055" w:name="_Toc461173390"/>
      <w:bookmarkStart w:id="4056" w:name="_Toc461186679"/>
      <w:bookmarkStart w:id="4057" w:name="_Toc461187074"/>
      <w:bookmarkStart w:id="4058" w:name="_Toc461188396"/>
      <w:bookmarkStart w:id="4059" w:name="_Toc461188699"/>
      <w:bookmarkStart w:id="4060" w:name="_Toc461188909"/>
      <w:bookmarkStart w:id="4061" w:name="_Toc461198527"/>
      <w:bookmarkStart w:id="4062" w:name="_Toc461199339"/>
      <w:bookmarkStart w:id="4063" w:name="_Toc461528438"/>
      <w:bookmarkStart w:id="4064" w:name="_Toc461784448"/>
      <w:bookmarkStart w:id="4065" w:name="_Toc461784652"/>
      <w:bookmarkStart w:id="4066" w:name="_Toc461791238"/>
      <w:bookmarkStart w:id="4067" w:name="_Toc461794381"/>
      <w:bookmarkStart w:id="4068" w:name="_Toc461803315"/>
      <w:bookmarkStart w:id="4069" w:name="_Toc461173391"/>
      <w:bookmarkStart w:id="4070" w:name="_Toc461186680"/>
      <w:bookmarkStart w:id="4071" w:name="_Toc461187075"/>
      <w:bookmarkStart w:id="4072" w:name="_Toc461188397"/>
      <w:bookmarkStart w:id="4073" w:name="_Toc461188700"/>
      <w:bookmarkStart w:id="4074" w:name="_Toc461188910"/>
      <w:bookmarkStart w:id="4075" w:name="_Toc461198528"/>
      <w:bookmarkStart w:id="4076" w:name="_Toc461199340"/>
      <w:bookmarkStart w:id="4077" w:name="_Toc461528439"/>
      <w:bookmarkStart w:id="4078" w:name="_Toc461784449"/>
      <w:bookmarkStart w:id="4079" w:name="_Toc461784653"/>
      <w:bookmarkStart w:id="4080" w:name="_Toc461791239"/>
      <w:bookmarkStart w:id="4081" w:name="_Toc461794382"/>
      <w:bookmarkStart w:id="4082" w:name="_Toc461803316"/>
      <w:bookmarkStart w:id="4083" w:name="_Toc461173392"/>
      <w:bookmarkStart w:id="4084" w:name="_Toc461186681"/>
      <w:bookmarkStart w:id="4085" w:name="_Toc461187076"/>
      <w:bookmarkStart w:id="4086" w:name="_Toc461188398"/>
      <w:bookmarkStart w:id="4087" w:name="_Toc461188701"/>
      <w:bookmarkStart w:id="4088" w:name="_Toc461188911"/>
      <w:bookmarkStart w:id="4089" w:name="_Toc461198529"/>
      <w:bookmarkStart w:id="4090" w:name="_Toc461199341"/>
      <w:bookmarkStart w:id="4091" w:name="_Toc461528440"/>
      <w:bookmarkStart w:id="4092" w:name="_Toc461784450"/>
      <w:bookmarkStart w:id="4093" w:name="_Toc461784654"/>
      <w:bookmarkStart w:id="4094" w:name="_Toc461791240"/>
      <w:bookmarkStart w:id="4095" w:name="_Toc461794383"/>
      <w:bookmarkStart w:id="4096" w:name="_Toc461803317"/>
      <w:bookmarkStart w:id="4097" w:name="_Toc461173393"/>
      <w:bookmarkStart w:id="4098" w:name="_Toc461186682"/>
      <w:bookmarkStart w:id="4099" w:name="_Toc461187077"/>
      <w:bookmarkStart w:id="4100" w:name="_Toc461188399"/>
      <w:bookmarkStart w:id="4101" w:name="_Toc461188702"/>
      <w:bookmarkStart w:id="4102" w:name="_Toc461188912"/>
      <w:bookmarkStart w:id="4103" w:name="_Toc461198530"/>
      <w:bookmarkStart w:id="4104" w:name="_Toc461199342"/>
      <w:bookmarkStart w:id="4105" w:name="_Toc461528441"/>
      <w:bookmarkStart w:id="4106" w:name="_Toc461784451"/>
      <w:bookmarkStart w:id="4107" w:name="_Toc461784655"/>
      <w:bookmarkStart w:id="4108" w:name="_Toc461791241"/>
      <w:bookmarkStart w:id="4109" w:name="_Toc461794384"/>
      <w:bookmarkStart w:id="4110" w:name="_Toc461803318"/>
      <w:bookmarkStart w:id="4111" w:name="_Toc461173394"/>
      <w:bookmarkStart w:id="4112" w:name="_Toc461186683"/>
      <w:bookmarkStart w:id="4113" w:name="_Toc461187078"/>
      <w:bookmarkStart w:id="4114" w:name="_Toc461188400"/>
      <w:bookmarkStart w:id="4115" w:name="_Toc461188703"/>
      <w:bookmarkStart w:id="4116" w:name="_Toc461188913"/>
      <w:bookmarkStart w:id="4117" w:name="_Toc461198531"/>
      <w:bookmarkStart w:id="4118" w:name="_Toc461199343"/>
      <w:bookmarkStart w:id="4119" w:name="_Toc461528442"/>
      <w:bookmarkStart w:id="4120" w:name="_Toc461784452"/>
      <w:bookmarkStart w:id="4121" w:name="_Toc461784656"/>
      <w:bookmarkStart w:id="4122" w:name="_Toc461791242"/>
      <w:bookmarkStart w:id="4123" w:name="_Toc461794385"/>
      <w:bookmarkStart w:id="4124" w:name="_Toc461803319"/>
      <w:bookmarkStart w:id="4125" w:name="_Toc454866351"/>
      <w:bookmarkStart w:id="4126" w:name="_Toc454866781"/>
      <w:bookmarkStart w:id="4127" w:name="_Toc454867211"/>
      <w:bookmarkStart w:id="4128" w:name="_Toc455052533"/>
      <w:bookmarkStart w:id="4129" w:name="_Toc455053149"/>
      <w:bookmarkStart w:id="4130" w:name="_Toc455053765"/>
      <w:bookmarkStart w:id="4131" w:name="_Toc455054381"/>
      <w:bookmarkStart w:id="4132" w:name="_Toc455060484"/>
      <w:bookmarkStart w:id="4133" w:name="_Toc455061113"/>
      <w:bookmarkStart w:id="4134" w:name="_Toc455567181"/>
      <w:bookmarkStart w:id="4135" w:name="_Toc86327005"/>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r w:rsidRPr="00664DCE">
        <w:rPr>
          <w:color w:val="000000" w:themeColor="text1"/>
        </w:rPr>
        <w:t>Przejazdy kolejowo-drogowe i przejścia</w:t>
      </w:r>
      <w:bookmarkEnd w:id="4135"/>
      <w:r w:rsidRPr="00664DCE">
        <w:rPr>
          <w:color w:val="000000" w:themeColor="text1"/>
        </w:rPr>
        <w:t xml:space="preserve"> </w:t>
      </w:r>
    </w:p>
    <w:p w14:paraId="0E0407C1" w14:textId="77777777" w:rsidR="00397163" w:rsidRPr="00664DCE" w:rsidRDefault="00397163" w:rsidP="00D008DF">
      <w:pPr>
        <w:pStyle w:val="Akapitzlist"/>
        <w:numPr>
          <w:ilvl w:val="0"/>
          <w:numId w:val="210"/>
        </w:numPr>
        <w:spacing w:before="120" w:after="120"/>
        <w:ind w:left="425" w:hanging="357"/>
        <w:contextualSpacing w:val="0"/>
        <w:rPr>
          <w:snapToGrid w:val="0"/>
          <w:color w:val="000000" w:themeColor="text1"/>
          <w:sz w:val="22"/>
        </w:rPr>
      </w:pPr>
      <w:r w:rsidRPr="00664DCE">
        <w:rPr>
          <w:color w:val="000000" w:themeColor="text1"/>
          <w:sz w:val="22"/>
        </w:rPr>
        <w:t xml:space="preserve">W celu likwidacji zbędnych przejazdów kolejowo-drogowych i przejść w poziomie szyn, Wykonawca podczas procesu projektowania przeanalizuje układ komunikacyjny dróg, jako całości funkcjonalnie połączonej z przejazdami kolejowo-drogowymi. Wykonawca </w:t>
      </w:r>
      <w:r w:rsidRPr="00664DCE">
        <w:rPr>
          <w:color w:val="000000" w:themeColor="text1"/>
          <w:sz w:val="22"/>
        </w:rPr>
        <w:lastRenderedPageBreak/>
        <w:t xml:space="preserve">powinien dążyć do przeorganizowania tego układu, aby  możliwe było przekierowywanie ruchu na sąsiednie przejazdy wyższej lub tej samej kategorii w celu skanalizowania ruchu na mniejszej liczbie przejazdów kolejowo-drogowych. Wykonawca uwzględni przy tym zapisy </w:t>
      </w:r>
      <w:r w:rsidRPr="00664DCE">
        <w:rPr>
          <w:snapToGrid w:val="0"/>
          <w:color w:val="000000" w:themeColor="text1"/>
          <w:sz w:val="22"/>
        </w:rPr>
        <w:t>rozporządzenia Ministra Infrastruktury i Rozwoju z dnia 20 października 2015 r. w sprawie warunków technicznych, jakim powinny odpowiadać skrzyżowania linii kolejowych oraz bocznic kolejowych z drogami i ich usytuowanie (Dz. U. z 2015 r., poz.1744 z późn. zm.).</w:t>
      </w:r>
    </w:p>
    <w:p w14:paraId="4BAA238C" w14:textId="77777777" w:rsidR="00397163" w:rsidRPr="00664DCE" w:rsidRDefault="00397163" w:rsidP="00D008DF">
      <w:pPr>
        <w:pStyle w:val="Akapitzlist"/>
        <w:numPr>
          <w:ilvl w:val="0"/>
          <w:numId w:val="210"/>
        </w:numPr>
        <w:spacing w:before="120" w:after="120"/>
        <w:ind w:left="425" w:hanging="357"/>
        <w:contextualSpacing w:val="0"/>
        <w:rPr>
          <w:snapToGrid w:val="0"/>
          <w:color w:val="000000" w:themeColor="text1"/>
          <w:sz w:val="22"/>
        </w:rPr>
      </w:pPr>
      <w:r w:rsidRPr="00664DCE">
        <w:rPr>
          <w:snapToGrid w:val="0"/>
          <w:color w:val="000000" w:themeColor="text1"/>
          <w:sz w:val="22"/>
        </w:rPr>
        <w:t>W przypadku nowo projektowanych przejazdów kolejowo-drogowych Wykonawca weźmie pod uwagę zapisy § 23 ust. 2 ww. Rozporządzenia.</w:t>
      </w:r>
    </w:p>
    <w:p w14:paraId="592280AF" w14:textId="77777777" w:rsidR="00397163" w:rsidRPr="00664DCE" w:rsidRDefault="00397163" w:rsidP="00D008DF">
      <w:pPr>
        <w:pStyle w:val="Akapitzlist"/>
        <w:numPr>
          <w:ilvl w:val="0"/>
          <w:numId w:val="210"/>
        </w:numPr>
        <w:spacing w:before="120" w:after="120"/>
        <w:ind w:left="425" w:hanging="357"/>
        <w:contextualSpacing w:val="0"/>
        <w:rPr>
          <w:snapToGrid w:val="0"/>
          <w:color w:val="000000" w:themeColor="text1"/>
          <w:sz w:val="22"/>
        </w:rPr>
      </w:pPr>
      <w:r w:rsidRPr="00664DCE">
        <w:rPr>
          <w:color w:val="000000" w:themeColor="text1"/>
          <w:sz w:val="22"/>
        </w:rPr>
        <w:t xml:space="preserve">Działanie powyższe należy przeprowadzić w porozumieniu z Zamawiającym, władzami administracji lokalnej i zarządcami dróg. </w:t>
      </w:r>
      <w:r w:rsidRPr="00664DCE">
        <w:rPr>
          <w:snapToGrid w:val="0"/>
          <w:color w:val="000000" w:themeColor="text1"/>
          <w:sz w:val="22"/>
        </w:rPr>
        <w:t xml:space="preserve">Wykonawca zobowiązany jest do zawarcia porozumień (niezbędnych do realizacji planowanych zakresów rzeczowych) z zarządcami dróg, jednostkami samorządu terytorialnego lub innymi interesariuszami. Wykonawca, </w:t>
      </w:r>
      <w:r w:rsidRPr="00664DCE">
        <w:rPr>
          <w:snapToGrid w:val="0"/>
          <w:color w:val="000000" w:themeColor="text1"/>
          <w:sz w:val="22"/>
        </w:rPr>
        <w:br/>
        <w:t>w porozumieniu z Zamawiającym, uzgodni zapisy porozumień z odpowiednimi interesariuszami.</w:t>
      </w:r>
    </w:p>
    <w:p w14:paraId="1BAF96B6" w14:textId="77777777" w:rsidR="00397163" w:rsidRPr="00664DCE" w:rsidRDefault="00397163" w:rsidP="00D008DF">
      <w:pPr>
        <w:pStyle w:val="Akapitzlist"/>
        <w:widowControl w:val="0"/>
        <w:numPr>
          <w:ilvl w:val="0"/>
          <w:numId w:val="210"/>
        </w:numPr>
        <w:autoSpaceDE w:val="0"/>
        <w:autoSpaceDN w:val="0"/>
        <w:adjustRightInd w:val="0"/>
        <w:spacing w:before="120" w:after="120"/>
        <w:ind w:left="425" w:hanging="357"/>
        <w:contextualSpacing w:val="0"/>
        <w:textAlignment w:val="baseline"/>
        <w:rPr>
          <w:color w:val="000000" w:themeColor="text1"/>
          <w:sz w:val="22"/>
          <w:lang w:eastAsia="pl-PL"/>
        </w:rPr>
      </w:pPr>
      <w:r w:rsidRPr="00664DCE">
        <w:rPr>
          <w:color w:val="000000" w:themeColor="text1"/>
          <w:sz w:val="22"/>
          <w:lang w:eastAsia="pl-PL"/>
        </w:rPr>
        <w:t>W przypadku likwidacji przejazdów kolejowo-drogowych kat. D Wykonawca przeanalizuje czy w miejscu likwidacji przejazdu odbywa się ruch pieszy oraz rozważy możliwość zapewnienia bezpiecznego ruchu pieszego – utworzenia przejścia dla pieszych kat. E.</w:t>
      </w:r>
    </w:p>
    <w:p w14:paraId="3A35957D" w14:textId="77777777" w:rsidR="00397163" w:rsidRPr="00664DCE" w:rsidRDefault="00397163" w:rsidP="00397163">
      <w:pPr>
        <w:spacing w:before="120" w:after="120"/>
        <w:ind w:firstLine="0"/>
        <w:rPr>
          <w:color w:val="000000" w:themeColor="text1"/>
          <w:sz w:val="22"/>
        </w:rPr>
      </w:pPr>
      <w:r w:rsidRPr="00664DCE">
        <w:rPr>
          <w:color w:val="000000" w:themeColor="text1"/>
          <w:sz w:val="22"/>
        </w:rPr>
        <w:t xml:space="preserve"> </w:t>
      </w:r>
    </w:p>
    <w:tbl>
      <w:tblPr>
        <w:tblStyle w:val="Tabela-Siatka"/>
        <w:tblW w:w="0" w:type="auto"/>
        <w:tblLook w:val="04A0" w:firstRow="1" w:lastRow="0" w:firstColumn="1" w:lastColumn="0" w:noHBand="0" w:noVBand="1"/>
      </w:tblPr>
      <w:tblGrid>
        <w:gridCol w:w="507"/>
        <w:gridCol w:w="1314"/>
        <w:gridCol w:w="1422"/>
        <w:gridCol w:w="1328"/>
        <w:gridCol w:w="1195"/>
        <w:gridCol w:w="1390"/>
        <w:gridCol w:w="1904"/>
      </w:tblGrid>
      <w:tr w:rsidR="00397163" w:rsidRPr="00664DCE" w14:paraId="41AC4910" w14:textId="77777777" w:rsidTr="00397163">
        <w:tc>
          <w:tcPr>
            <w:tcW w:w="541" w:type="dxa"/>
          </w:tcPr>
          <w:p w14:paraId="34B4C04A" w14:textId="77777777" w:rsidR="00397163" w:rsidRPr="00664DCE" w:rsidRDefault="00397163" w:rsidP="00397163">
            <w:pPr>
              <w:ind w:firstLine="0"/>
              <w:jc w:val="center"/>
              <w:rPr>
                <w:color w:val="000000" w:themeColor="text1"/>
                <w:sz w:val="16"/>
                <w:szCs w:val="16"/>
              </w:rPr>
            </w:pPr>
            <w:r w:rsidRPr="00664DCE">
              <w:rPr>
                <w:color w:val="000000" w:themeColor="text1"/>
                <w:sz w:val="16"/>
                <w:szCs w:val="16"/>
              </w:rPr>
              <w:t>Lp.</w:t>
            </w:r>
          </w:p>
        </w:tc>
        <w:tc>
          <w:tcPr>
            <w:tcW w:w="1459" w:type="dxa"/>
          </w:tcPr>
          <w:p w14:paraId="1541B598" w14:textId="77777777" w:rsidR="00397163" w:rsidRPr="00664DCE" w:rsidRDefault="00397163" w:rsidP="00397163">
            <w:pPr>
              <w:ind w:firstLine="0"/>
              <w:jc w:val="center"/>
              <w:rPr>
                <w:color w:val="000000" w:themeColor="text1"/>
                <w:sz w:val="16"/>
                <w:szCs w:val="16"/>
              </w:rPr>
            </w:pPr>
            <w:r w:rsidRPr="00664DCE">
              <w:rPr>
                <w:color w:val="000000" w:themeColor="text1"/>
                <w:sz w:val="16"/>
                <w:szCs w:val="16"/>
              </w:rPr>
              <w:t>Kilometraż/ (o ile jest kilka  linii) NR linii kolejowej</w:t>
            </w:r>
          </w:p>
        </w:tc>
        <w:tc>
          <w:tcPr>
            <w:tcW w:w="2199" w:type="dxa"/>
            <w:gridSpan w:val="2"/>
          </w:tcPr>
          <w:p w14:paraId="14E0527A" w14:textId="77777777" w:rsidR="00397163" w:rsidRPr="00664DCE" w:rsidRDefault="00397163" w:rsidP="00397163">
            <w:pPr>
              <w:ind w:firstLine="0"/>
              <w:jc w:val="center"/>
              <w:rPr>
                <w:color w:val="000000" w:themeColor="text1"/>
                <w:sz w:val="16"/>
                <w:szCs w:val="16"/>
              </w:rPr>
            </w:pPr>
            <w:r w:rsidRPr="00664DCE">
              <w:rPr>
                <w:color w:val="000000" w:themeColor="text1"/>
                <w:sz w:val="16"/>
                <w:szCs w:val="16"/>
              </w:rPr>
              <w:t>Kategoria przejazdu</w:t>
            </w:r>
          </w:p>
        </w:tc>
        <w:tc>
          <w:tcPr>
            <w:tcW w:w="1277" w:type="dxa"/>
          </w:tcPr>
          <w:p w14:paraId="7CC8C604" w14:textId="77777777" w:rsidR="00397163" w:rsidRPr="00664DCE" w:rsidRDefault="00397163" w:rsidP="00397163">
            <w:pPr>
              <w:ind w:firstLine="0"/>
              <w:jc w:val="center"/>
              <w:rPr>
                <w:color w:val="000000" w:themeColor="text1"/>
                <w:sz w:val="16"/>
                <w:szCs w:val="16"/>
              </w:rPr>
            </w:pPr>
            <w:r w:rsidRPr="00664DCE">
              <w:rPr>
                <w:color w:val="000000" w:themeColor="text1"/>
                <w:sz w:val="16"/>
                <w:szCs w:val="16"/>
              </w:rPr>
              <w:t>Lokalizacja</w:t>
            </w:r>
          </w:p>
        </w:tc>
        <w:tc>
          <w:tcPr>
            <w:tcW w:w="1367" w:type="dxa"/>
          </w:tcPr>
          <w:p w14:paraId="3D619465" w14:textId="77777777" w:rsidR="00397163" w:rsidRPr="00664DCE" w:rsidRDefault="00397163" w:rsidP="00397163">
            <w:pPr>
              <w:ind w:firstLine="0"/>
              <w:jc w:val="center"/>
              <w:rPr>
                <w:color w:val="000000" w:themeColor="text1"/>
                <w:sz w:val="16"/>
                <w:szCs w:val="16"/>
              </w:rPr>
            </w:pPr>
            <w:r w:rsidRPr="00664DCE">
              <w:rPr>
                <w:color w:val="000000" w:themeColor="text1"/>
                <w:sz w:val="16"/>
                <w:szCs w:val="16"/>
              </w:rPr>
              <w:t>Nawierzchnia</w:t>
            </w:r>
          </w:p>
        </w:tc>
        <w:tc>
          <w:tcPr>
            <w:tcW w:w="2218" w:type="dxa"/>
          </w:tcPr>
          <w:p w14:paraId="6386B3CA" w14:textId="77777777" w:rsidR="00397163" w:rsidRPr="00664DCE" w:rsidRDefault="00397163" w:rsidP="00397163">
            <w:pPr>
              <w:ind w:firstLine="0"/>
              <w:jc w:val="center"/>
              <w:rPr>
                <w:color w:val="000000" w:themeColor="text1"/>
                <w:sz w:val="16"/>
                <w:szCs w:val="16"/>
              </w:rPr>
            </w:pPr>
            <w:r w:rsidRPr="00664DCE">
              <w:rPr>
                <w:color w:val="000000" w:themeColor="text1"/>
                <w:sz w:val="16"/>
                <w:szCs w:val="16"/>
              </w:rPr>
              <w:t>Zakres robót do wykonania</w:t>
            </w:r>
          </w:p>
        </w:tc>
      </w:tr>
      <w:tr w:rsidR="00397163" w:rsidRPr="00664DCE" w14:paraId="73BE25A1" w14:textId="77777777" w:rsidTr="00397163">
        <w:tc>
          <w:tcPr>
            <w:tcW w:w="541" w:type="dxa"/>
          </w:tcPr>
          <w:p w14:paraId="097BCE3F" w14:textId="77777777" w:rsidR="00397163" w:rsidRPr="00664DCE" w:rsidRDefault="00397163" w:rsidP="00397163">
            <w:pPr>
              <w:ind w:firstLine="0"/>
              <w:rPr>
                <w:color w:val="000000" w:themeColor="text1"/>
                <w:sz w:val="16"/>
                <w:szCs w:val="16"/>
              </w:rPr>
            </w:pPr>
          </w:p>
        </w:tc>
        <w:tc>
          <w:tcPr>
            <w:tcW w:w="1459" w:type="dxa"/>
          </w:tcPr>
          <w:p w14:paraId="6DA3FBC9" w14:textId="77777777" w:rsidR="00397163" w:rsidRPr="00664DCE" w:rsidRDefault="00397163" w:rsidP="00397163">
            <w:pPr>
              <w:ind w:firstLine="0"/>
              <w:rPr>
                <w:color w:val="000000" w:themeColor="text1"/>
                <w:sz w:val="16"/>
                <w:szCs w:val="16"/>
              </w:rPr>
            </w:pPr>
          </w:p>
        </w:tc>
        <w:tc>
          <w:tcPr>
            <w:tcW w:w="1467" w:type="dxa"/>
          </w:tcPr>
          <w:p w14:paraId="46FF3100" w14:textId="77777777" w:rsidR="00397163" w:rsidRPr="00664DCE" w:rsidRDefault="00397163" w:rsidP="00397163">
            <w:pPr>
              <w:ind w:firstLine="0"/>
              <w:rPr>
                <w:color w:val="000000" w:themeColor="text1"/>
                <w:sz w:val="16"/>
                <w:szCs w:val="16"/>
              </w:rPr>
            </w:pPr>
            <w:r w:rsidRPr="00664DCE">
              <w:rPr>
                <w:color w:val="000000" w:themeColor="text1"/>
                <w:sz w:val="16"/>
                <w:szCs w:val="16"/>
              </w:rPr>
              <w:t>istn.</w:t>
            </w:r>
          </w:p>
        </w:tc>
        <w:tc>
          <w:tcPr>
            <w:tcW w:w="732" w:type="dxa"/>
          </w:tcPr>
          <w:p w14:paraId="4707A4E4" w14:textId="77777777" w:rsidR="00397163" w:rsidRPr="00664DCE" w:rsidRDefault="00397163" w:rsidP="00397163">
            <w:pPr>
              <w:ind w:firstLine="0"/>
              <w:rPr>
                <w:color w:val="000000" w:themeColor="text1"/>
                <w:sz w:val="16"/>
                <w:szCs w:val="16"/>
              </w:rPr>
            </w:pPr>
            <w:r w:rsidRPr="00664DCE">
              <w:rPr>
                <w:color w:val="000000" w:themeColor="text1"/>
                <w:sz w:val="16"/>
                <w:szCs w:val="16"/>
              </w:rPr>
              <w:t>proj.</w:t>
            </w:r>
          </w:p>
        </w:tc>
        <w:tc>
          <w:tcPr>
            <w:tcW w:w="1277" w:type="dxa"/>
          </w:tcPr>
          <w:p w14:paraId="0B4D9B25" w14:textId="77777777" w:rsidR="00397163" w:rsidRPr="00664DCE" w:rsidRDefault="00397163" w:rsidP="00397163">
            <w:pPr>
              <w:ind w:firstLine="0"/>
              <w:rPr>
                <w:color w:val="000000" w:themeColor="text1"/>
                <w:sz w:val="16"/>
                <w:szCs w:val="16"/>
              </w:rPr>
            </w:pPr>
          </w:p>
        </w:tc>
        <w:tc>
          <w:tcPr>
            <w:tcW w:w="1367" w:type="dxa"/>
          </w:tcPr>
          <w:p w14:paraId="3B458587" w14:textId="77777777" w:rsidR="00397163" w:rsidRPr="00664DCE" w:rsidRDefault="00397163" w:rsidP="00397163">
            <w:pPr>
              <w:ind w:firstLine="0"/>
              <w:rPr>
                <w:color w:val="000000" w:themeColor="text1"/>
                <w:sz w:val="16"/>
                <w:szCs w:val="16"/>
              </w:rPr>
            </w:pPr>
          </w:p>
        </w:tc>
        <w:tc>
          <w:tcPr>
            <w:tcW w:w="2218" w:type="dxa"/>
          </w:tcPr>
          <w:p w14:paraId="75205086" w14:textId="77777777" w:rsidR="00397163" w:rsidRPr="00664DCE" w:rsidRDefault="00397163" w:rsidP="00397163">
            <w:pPr>
              <w:ind w:firstLine="0"/>
              <w:rPr>
                <w:color w:val="000000" w:themeColor="text1"/>
                <w:sz w:val="16"/>
                <w:szCs w:val="16"/>
              </w:rPr>
            </w:pPr>
          </w:p>
        </w:tc>
      </w:tr>
      <w:tr w:rsidR="00397163" w:rsidRPr="00664DCE" w14:paraId="1218ED7D" w14:textId="77777777" w:rsidTr="00397163">
        <w:tc>
          <w:tcPr>
            <w:tcW w:w="541" w:type="dxa"/>
          </w:tcPr>
          <w:p w14:paraId="60B6828E" w14:textId="77777777" w:rsidR="00397163" w:rsidRPr="00664DCE" w:rsidRDefault="00397163" w:rsidP="00397163">
            <w:pPr>
              <w:ind w:firstLine="0"/>
              <w:rPr>
                <w:color w:val="000000" w:themeColor="text1"/>
                <w:sz w:val="16"/>
                <w:szCs w:val="16"/>
              </w:rPr>
            </w:pPr>
            <w:r w:rsidRPr="00664DCE">
              <w:rPr>
                <w:color w:val="000000" w:themeColor="text1"/>
                <w:sz w:val="16"/>
                <w:szCs w:val="16"/>
              </w:rPr>
              <w:t>1.</w:t>
            </w:r>
          </w:p>
        </w:tc>
        <w:tc>
          <w:tcPr>
            <w:tcW w:w="1459" w:type="dxa"/>
          </w:tcPr>
          <w:p w14:paraId="54BB5F2C" w14:textId="77777777" w:rsidR="00397163" w:rsidRPr="00664DCE" w:rsidRDefault="00397163" w:rsidP="00397163">
            <w:pPr>
              <w:ind w:firstLine="0"/>
              <w:rPr>
                <w:color w:val="000000" w:themeColor="text1"/>
                <w:sz w:val="16"/>
                <w:szCs w:val="16"/>
              </w:rPr>
            </w:pPr>
            <w:r w:rsidRPr="00664DCE">
              <w:rPr>
                <w:color w:val="000000" w:themeColor="text1"/>
                <w:sz w:val="16"/>
                <w:szCs w:val="16"/>
              </w:rPr>
              <w:t xml:space="preserve">18,372 km linia 406 </w:t>
            </w:r>
          </w:p>
        </w:tc>
        <w:tc>
          <w:tcPr>
            <w:tcW w:w="1467" w:type="dxa"/>
          </w:tcPr>
          <w:p w14:paraId="333EEFCE" w14:textId="77777777" w:rsidR="00397163" w:rsidRPr="00664DCE" w:rsidRDefault="00397163" w:rsidP="00397163">
            <w:pPr>
              <w:ind w:firstLine="0"/>
              <w:rPr>
                <w:color w:val="000000" w:themeColor="text1"/>
                <w:sz w:val="16"/>
                <w:szCs w:val="16"/>
              </w:rPr>
            </w:pPr>
            <w:r w:rsidRPr="00664DCE">
              <w:rPr>
                <w:color w:val="000000" w:themeColor="text1"/>
                <w:sz w:val="16"/>
                <w:szCs w:val="16"/>
              </w:rPr>
              <w:t>A0 z sygnalizacją półsamoczynną SPM1</w:t>
            </w:r>
          </w:p>
        </w:tc>
        <w:tc>
          <w:tcPr>
            <w:tcW w:w="732" w:type="dxa"/>
          </w:tcPr>
          <w:p w14:paraId="10827CFE" w14:textId="05BED5B5" w:rsidR="00397163" w:rsidRPr="00664DCE" w:rsidRDefault="00C82E12" w:rsidP="00397163">
            <w:pPr>
              <w:ind w:firstLine="0"/>
              <w:rPr>
                <w:color w:val="000000" w:themeColor="text1"/>
                <w:sz w:val="16"/>
                <w:szCs w:val="16"/>
              </w:rPr>
            </w:pPr>
            <w:r w:rsidRPr="00664DCE">
              <w:rPr>
                <w:color w:val="000000" w:themeColor="text1"/>
                <w:sz w:val="16"/>
                <w:szCs w:val="16"/>
              </w:rPr>
              <w:t>A0 z sygnalizacją półsamoczynną SPM1</w:t>
            </w:r>
          </w:p>
        </w:tc>
        <w:tc>
          <w:tcPr>
            <w:tcW w:w="1277" w:type="dxa"/>
          </w:tcPr>
          <w:p w14:paraId="7901D6DD" w14:textId="77777777" w:rsidR="00397163" w:rsidRPr="00664DCE" w:rsidRDefault="00397163" w:rsidP="00397163">
            <w:pPr>
              <w:ind w:firstLine="0"/>
              <w:rPr>
                <w:color w:val="000000" w:themeColor="text1"/>
                <w:sz w:val="16"/>
                <w:szCs w:val="16"/>
              </w:rPr>
            </w:pPr>
            <w:r w:rsidRPr="00664DCE">
              <w:rPr>
                <w:color w:val="000000" w:themeColor="text1"/>
                <w:sz w:val="16"/>
                <w:szCs w:val="16"/>
              </w:rPr>
              <w:t>(droga zakładowa)</w:t>
            </w:r>
          </w:p>
        </w:tc>
        <w:tc>
          <w:tcPr>
            <w:tcW w:w="1367" w:type="dxa"/>
          </w:tcPr>
          <w:p w14:paraId="569CDE23" w14:textId="55A8E6E1" w:rsidR="00397163" w:rsidRPr="00664DCE" w:rsidRDefault="0004188E" w:rsidP="00397163">
            <w:pPr>
              <w:ind w:firstLine="0"/>
              <w:rPr>
                <w:color w:val="000000" w:themeColor="text1"/>
                <w:sz w:val="16"/>
                <w:szCs w:val="16"/>
              </w:rPr>
            </w:pPr>
            <w:r w:rsidRPr="00664DCE">
              <w:rPr>
                <w:color w:val="000000" w:themeColor="text1"/>
                <w:sz w:val="16"/>
                <w:szCs w:val="16"/>
              </w:rPr>
              <w:t>Płyty małogabarytowe</w:t>
            </w:r>
          </w:p>
        </w:tc>
        <w:tc>
          <w:tcPr>
            <w:tcW w:w="2218" w:type="dxa"/>
          </w:tcPr>
          <w:p w14:paraId="5B02B64F" w14:textId="77777777" w:rsidR="00397163" w:rsidRPr="00664DCE" w:rsidRDefault="00397163" w:rsidP="00397163">
            <w:pPr>
              <w:ind w:firstLine="0"/>
              <w:rPr>
                <w:color w:val="000000" w:themeColor="text1"/>
                <w:sz w:val="16"/>
                <w:szCs w:val="16"/>
                <w:lang w:eastAsia="pl-PL"/>
              </w:rPr>
            </w:pPr>
            <w:r w:rsidRPr="00664DCE">
              <w:rPr>
                <w:color w:val="000000" w:themeColor="text1"/>
                <w:sz w:val="16"/>
                <w:szCs w:val="16"/>
                <w:lang w:eastAsia="pl-PL"/>
              </w:rPr>
              <w:t>Wymiana nawierzchni na przejazdach na nawierzchnię zgodną z „Wytycznymi stosowania nawierzchni drogowej na przejazdach kolejowo-drogowych w poziomie szyn oraz na przejściach dla pieszych” uzupełnienie nawierzchni z asfalto betonu na międzytorzach i dojazdach. Odwodnienie przez wykonanie drenażu, w razie potrzeby z ujęciem wód opadowych napływających  z nawierzchni dojazdów przy użyciu ścieków podłużnych</w:t>
            </w:r>
          </w:p>
        </w:tc>
      </w:tr>
    </w:tbl>
    <w:p w14:paraId="615B8064" w14:textId="77777777" w:rsidR="00397163" w:rsidRPr="00664DCE" w:rsidRDefault="00397163" w:rsidP="00397163">
      <w:pPr>
        <w:spacing w:after="100" w:afterAutospacing="1"/>
        <w:ind w:firstLine="0"/>
        <w:rPr>
          <w:i/>
          <w:color w:val="000000" w:themeColor="text1"/>
          <w:sz w:val="18"/>
          <w:szCs w:val="18"/>
        </w:rPr>
      </w:pPr>
    </w:p>
    <w:p w14:paraId="0E596E13" w14:textId="77777777" w:rsidR="00397163" w:rsidRPr="00664DCE" w:rsidRDefault="00397163" w:rsidP="00D008DF">
      <w:pPr>
        <w:pStyle w:val="Akapitzlist"/>
        <w:numPr>
          <w:ilvl w:val="0"/>
          <w:numId w:val="210"/>
        </w:numPr>
        <w:spacing w:before="120" w:after="120"/>
        <w:ind w:left="426"/>
        <w:rPr>
          <w:color w:val="000000" w:themeColor="text1"/>
          <w:sz w:val="22"/>
        </w:rPr>
      </w:pPr>
      <w:r w:rsidRPr="00664DCE">
        <w:rPr>
          <w:color w:val="000000" w:themeColor="text1"/>
          <w:sz w:val="22"/>
        </w:rPr>
        <w:lastRenderedPageBreak/>
        <w:t xml:space="preserve">Przejazdy kolejowo – drogowe i przejścia w poziomie szyn należy wykonać zgodnie </w:t>
      </w:r>
      <w:r w:rsidRPr="00664DCE">
        <w:rPr>
          <w:color w:val="000000" w:themeColor="text1"/>
          <w:sz w:val="22"/>
        </w:rPr>
        <w:br/>
        <w:t xml:space="preserve">z obowiązującymi przepisami prawnymi oraz Instrukcją Id-1 obowiązującą </w:t>
      </w:r>
      <w:r w:rsidRPr="00664DCE">
        <w:rPr>
          <w:color w:val="000000" w:themeColor="text1"/>
          <w:sz w:val="22"/>
        </w:rPr>
        <w:br/>
        <w:t>u Zamawiającego oraz uzgodniona stałą organizacją ruchu.</w:t>
      </w:r>
    </w:p>
    <w:p w14:paraId="320C9557" w14:textId="1E381372" w:rsidR="006F08A8" w:rsidRPr="00664DCE" w:rsidRDefault="006F08A8" w:rsidP="00ED01BB">
      <w:pPr>
        <w:pStyle w:val="Nagwek3"/>
        <w:rPr>
          <w:color w:val="000000" w:themeColor="text1"/>
        </w:rPr>
      </w:pPr>
      <w:bookmarkStart w:id="4136" w:name="_Toc455567183"/>
      <w:bookmarkStart w:id="4137" w:name="_Toc474152528"/>
      <w:bookmarkStart w:id="4138" w:name="_Toc3975353"/>
      <w:bookmarkStart w:id="4139" w:name="_Toc4159289"/>
      <w:bookmarkStart w:id="4140" w:name="_Toc4159747"/>
      <w:bookmarkStart w:id="4141" w:name="_Toc4162966"/>
      <w:bookmarkStart w:id="4142" w:name="_Toc86327006"/>
      <w:bookmarkStart w:id="4143" w:name="_Toc391469744"/>
      <w:bookmarkStart w:id="4144" w:name="_Toc391471026"/>
      <w:bookmarkStart w:id="4145" w:name="_Toc405358224"/>
      <w:bookmarkStart w:id="4146" w:name="_Toc406653739"/>
      <w:bookmarkStart w:id="4147" w:name="_Toc450138227"/>
      <w:bookmarkStart w:id="4148" w:name="_Toc450139756"/>
      <w:bookmarkStart w:id="4149" w:name="_Toc454201034"/>
      <w:bookmarkStart w:id="4150" w:name="_Toc454202525"/>
      <w:bookmarkStart w:id="4151" w:name="_Toc455741339"/>
      <w:bookmarkStart w:id="4152" w:name="_Toc455741533"/>
      <w:bookmarkStart w:id="4153" w:name="_Toc460409463"/>
      <w:bookmarkStart w:id="4154" w:name="_Toc461199159"/>
      <w:bookmarkStart w:id="4155" w:name="_Toc461784658"/>
      <w:bookmarkStart w:id="4156" w:name="_Toc461791244"/>
      <w:bookmarkStart w:id="4157" w:name="_Toc461803321"/>
      <w:bookmarkEnd w:id="4136"/>
      <w:r w:rsidRPr="00664DCE">
        <w:rPr>
          <w:color w:val="000000" w:themeColor="text1"/>
        </w:rPr>
        <w:t>Drogi kołowe</w:t>
      </w:r>
      <w:bookmarkEnd w:id="4137"/>
      <w:bookmarkEnd w:id="4138"/>
      <w:bookmarkEnd w:id="4139"/>
      <w:bookmarkEnd w:id="4140"/>
      <w:bookmarkEnd w:id="4141"/>
      <w:bookmarkEnd w:id="4142"/>
    </w:p>
    <w:p w14:paraId="09A4BBCB" w14:textId="77777777" w:rsidR="00397163" w:rsidRPr="00664DCE" w:rsidRDefault="00397163" w:rsidP="00397163">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49A61697" w14:textId="7BBB871B" w:rsidR="00095F36" w:rsidRPr="00664DCE" w:rsidRDefault="001C4BB1" w:rsidP="00ED01BB">
      <w:pPr>
        <w:pStyle w:val="Nagwek3"/>
        <w:rPr>
          <w:color w:val="000000" w:themeColor="text1"/>
        </w:rPr>
      </w:pPr>
      <w:bookmarkStart w:id="4158" w:name="_Toc86327007"/>
      <w:r w:rsidRPr="00664DCE">
        <w:rPr>
          <w:color w:val="000000" w:themeColor="text1"/>
        </w:rPr>
        <w:t xml:space="preserve">Budowle </w:t>
      </w:r>
      <w:r w:rsidR="00336335" w:rsidRPr="00664DCE">
        <w:rPr>
          <w:color w:val="000000" w:themeColor="text1"/>
        </w:rPr>
        <w:t>i</w:t>
      </w:r>
      <w:r w:rsidRPr="00664DCE">
        <w:rPr>
          <w:color w:val="000000" w:themeColor="text1"/>
        </w:rPr>
        <w:t xml:space="preserve"> obiekty obsługi podróżnych</w:t>
      </w:r>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p>
    <w:p w14:paraId="0A04D115" w14:textId="77777777" w:rsidR="00397163" w:rsidRPr="00664DCE" w:rsidRDefault="00397163" w:rsidP="00397163">
      <w:pPr>
        <w:rPr>
          <w:color w:val="000000" w:themeColor="text1"/>
        </w:rPr>
      </w:pPr>
    </w:p>
    <w:p w14:paraId="3FFB76EA" w14:textId="6D6AEC69" w:rsidR="00397163" w:rsidRPr="00664DCE" w:rsidRDefault="00397163" w:rsidP="00397163">
      <w:pPr>
        <w:pStyle w:val="Akapit"/>
        <w:spacing w:before="0" w:after="0"/>
        <w:rPr>
          <w:color w:val="000000" w:themeColor="text1"/>
        </w:rPr>
      </w:pPr>
      <w:r w:rsidRPr="00664DCE">
        <w:rPr>
          <w:color w:val="000000" w:themeColor="text1"/>
        </w:rPr>
        <w:t xml:space="preserve">Wykonawca jest zobowiązany do </w:t>
      </w:r>
      <w:r w:rsidR="00F207AF">
        <w:rPr>
          <w:color w:val="000000" w:themeColor="text1"/>
        </w:rPr>
        <w:t>przebudowy</w:t>
      </w:r>
      <w:r w:rsidR="00F207AF" w:rsidRPr="00664DCE">
        <w:rPr>
          <w:color w:val="000000" w:themeColor="text1"/>
        </w:rPr>
        <w:t xml:space="preserve"> </w:t>
      </w:r>
      <w:r w:rsidRPr="00664DCE">
        <w:rPr>
          <w:color w:val="000000" w:themeColor="text1"/>
        </w:rPr>
        <w:t xml:space="preserve">peronu na stacji Szczecin Skolwin. Przewidziano peron o długości minimum </w:t>
      </w:r>
      <w:r w:rsidR="00975EB6" w:rsidRPr="00664DCE">
        <w:rPr>
          <w:color w:val="000000" w:themeColor="text1"/>
        </w:rPr>
        <w:t>130</w:t>
      </w:r>
      <w:r w:rsidRPr="00664DCE">
        <w:rPr>
          <w:color w:val="000000" w:themeColor="text1"/>
        </w:rPr>
        <w:t xml:space="preserve"> m. </w:t>
      </w:r>
    </w:p>
    <w:p w14:paraId="2D0DC148" w14:textId="15900B8F" w:rsidR="00397163" w:rsidRPr="00664DCE" w:rsidRDefault="00397163" w:rsidP="00397163">
      <w:pPr>
        <w:pStyle w:val="Akapit"/>
        <w:rPr>
          <w:color w:val="000000" w:themeColor="text1"/>
        </w:rPr>
      </w:pPr>
      <w:r w:rsidRPr="00664DCE">
        <w:rPr>
          <w:color w:val="000000" w:themeColor="text1"/>
        </w:rPr>
        <w:t xml:space="preserve">Wysokości 76 cm nad główką szyny, z dojściem dostosowanym dla osób niepełnosprawnych i osób o ograniczonej możliwości poruszania się za pomocą pochylni </w:t>
      </w:r>
      <w:r w:rsidR="009A2D89">
        <w:rPr>
          <w:color w:val="000000" w:themeColor="text1"/>
        </w:rPr>
        <w:t>.</w:t>
      </w:r>
      <w:r w:rsidRPr="00664DCE">
        <w:rPr>
          <w:color w:val="000000" w:themeColor="text1"/>
        </w:rPr>
        <w:t xml:space="preserve"> </w:t>
      </w:r>
    </w:p>
    <w:p w14:paraId="03BCAB92" w14:textId="77777777" w:rsidR="00397163" w:rsidRPr="00664DCE" w:rsidRDefault="00397163" w:rsidP="00397163">
      <w:pPr>
        <w:spacing w:before="120" w:after="120"/>
        <w:ind w:firstLine="0"/>
        <w:rPr>
          <w:color w:val="000000" w:themeColor="text1"/>
          <w:sz w:val="22"/>
        </w:rPr>
      </w:pPr>
    </w:p>
    <w:p w14:paraId="780EAD4B" w14:textId="521822F9" w:rsidR="00397163" w:rsidRPr="00664DCE" w:rsidRDefault="00397163" w:rsidP="00D008DF">
      <w:pPr>
        <w:pStyle w:val="Akapit"/>
        <w:numPr>
          <w:ilvl w:val="0"/>
          <w:numId w:val="211"/>
        </w:numPr>
        <w:ind w:left="426"/>
        <w:rPr>
          <w:color w:val="000000" w:themeColor="text1"/>
        </w:rPr>
      </w:pPr>
      <w:r w:rsidRPr="00664DCE">
        <w:rPr>
          <w:color w:val="000000" w:themeColor="text1"/>
        </w:rPr>
        <w:t>Dojścia do przedmiotowych peronów powinny być dostosowane dla osób niepełnosprawnych i osób o ograniczonej możliwości poruszania się (chodnik, pochylnia</w:t>
      </w:r>
      <w:r w:rsidR="009A2D89">
        <w:rPr>
          <w:color w:val="000000" w:themeColor="text1"/>
        </w:rPr>
        <w:t>).</w:t>
      </w:r>
    </w:p>
    <w:p w14:paraId="661B0B5B" w14:textId="77777777" w:rsidR="00397163" w:rsidRPr="00664DCE" w:rsidRDefault="00397163" w:rsidP="00D008DF">
      <w:pPr>
        <w:pStyle w:val="Akapit"/>
        <w:numPr>
          <w:ilvl w:val="0"/>
          <w:numId w:val="211"/>
        </w:numPr>
        <w:ind w:left="426"/>
        <w:rPr>
          <w:color w:val="000000" w:themeColor="text1"/>
        </w:rPr>
      </w:pPr>
      <w:r w:rsidRPr="00664DCE">
        <w:rPr>
          <w:color w:val="000000" w:themeColor="text1"/>
        </w:rPr>
        <w:t xml:space="preserve">Nawierzchnie peronów należy wykonać zgodnie z wymaganiami Id-22 Warunki techniczne budowy i odbioru peronów pasażerskich, aspekty: peronowe krawędzie dostępu, nawierzchnie i korpus peronu. Krawędzie powinny być wykonane </w:t>
      </w:r>
      <w:r w:rsidRPr="00664DCE">
        <w:rPr>
          <w:color w:val="000000" w:themeColor="text1"/>
        </w:rPr>
        <w:br/>
        <w:t xml:space="preserve">z wielkogabarytowej płyty peronowej z górną powierzchnią ryflowaną, z pasem bezpieczeństwa z wyczuwalną fakturą przez osoby niewidome i niedowidzące. Nawierzchnię peronów i dróg dojścia do nich należy wykonać z płytek chodnikowych niefazowanych, antypoślizgowych, o wymiarach min. 0,4 m x 0,4 m, na  podbudowie </w:t>
      </w:r>
      <w:r w:rsidRPr="00664DCE">
        <w:rPr>
          <w:color w:val="000000" w:themeColor="text1"/>
        </w:rPr>
        <w:br/>
        <w:t xml:space="preserve">z kruszywa i betonu. </w:t>
      </w:r>
    </w:p>
    <w:p w14:paraId="368F9EAA" w14:textId="77777777" w:rsidR="00397163" w:rsidRPr="00664DCE" w:rsidRDefault="00397163" w:rsidP="00D008DF">
      <w:pPr>
        <w:pStyle w:val="Akapit"/>
        <w:numPr>
          <w:ilvl w:val="0"/>
          <w:numId w:val="211"/>
        </w:numPr>
        <w:ind w:left="426"/>
        <w:rPr>
          <w:color w:val="000000" w:themeColor="text1"/>
        </w:rPr>
      </w:pPr>
      <w:r w:rsidRPr="00664DCE">
        <w:rPr>
          <w:color w:val="000000" w:themeColor="text1"/>
        </w:rPr>
        <w:t>Należy wygrodzić zakończenia i nieczynne krawędzie peronów oraz drogi dojścia do nich.</w:t>
      </w:r>
    </w:p>
    <w:p w14:paraId="3EC6BC38" w14:textId="77777777" w:rsidR="00397163" w:rsidRPr="00664DCE" w:rsidRDefault="00397163" w:rsidP="00D008DF">
      <w:pPr>
        <w:pStyle w:val="Akapit"/>
        <w:numPr>
          <w:ilvl w:val="0"/>
          <w:numId w:val="211"/>
        </w:numPr>
        <w:ind w:left="426"/>
        <w:rPr>
          <w:color w:val="000000" w:themeColor="text1"/>
        </w:rPr>
      </w:pPr>
      <w:r w:rsidRPr="00664DCE">
        <w:rPr>
          <w:color w:val="000000" w:themeColor="text1"/>
        </w:rPr>
        <w:t>Na peronach należy wykonać system odwodnienia.</w:t>
      </w:r>
    </w:p>
    <w:p w14:paraId="692F8FBA" w14:textId="77777777" w:rsidR="00397163" w:rsidRPr="00664DCE" w:rsidRDefault="00397163" w:rsidP="00D008DF">
      <w:pPr>
        <w:pStyle w:val="Akapit"/>
        <w:numPr>
          <w:ilvl w:val="0"/>
          <w:numId w:val="211"/>
        </w:numPr>
        <w:spacing w:after="0"/>
        <w:ind w:left="426"/>
        <w:rPr>
          <w:color w:val="000000" w:themeColor="text1"/>
        </w:rPr>
      </w:pPr>
      <w:r w:rsidRPr="00664DCE">
        <w:rPr>
          <w:color w:val="000000" w:themeColor="text1"/>
        </w:rPr>
        <w:t>Na peronach należy zaprojektować następujące elementy:</w:t>
      </w:r>
    </w:p>
    <w:p w14:paraId="60A9B52D" w14:textId="77777777" w:rsidR="00397163" w:rsidRPr="00664DCE" w:rsidRDefault="00397163" w:rsidP="00D008DF">
      <w:pPr>
        <w:pStyle w:val="Akapit"/>
        <w:numPr>
          <w:ilvl w:val="0"/>
          <w:numId w:val="57"/>
        </w:numPr>
        <w:spacing w:before="0" w:after="0"/>
        <w:ind w:left="709"/>
        <w:rPr>
          <w:color w:val="000000" w:themeColor="text1"/>
        </w:rPr>
      </w:pPr>
      <w:r w:rsidRPr="00664DCE">
        <w:rPr>
          <w:color w:val="000000" w:themeColor="text1"/>
        </w:rPr>
        <w:t>wiaty;</w:t>
      </w:r>
    </w:p>
    <w:p w14:paraId="69985AAF" w14:textId="77777777" w:rsidR="00397163" w:rsidRPr="00664DCE" w:rsidRDefault="00397163" w:rsidP="00D008DF">
      <w:pPr>
        <w:pStyle w:val="Akapit"/>
        <w:numPr>
          <w:ilvl w:val="0"/>
          <w:numId w:val="57"/>
        </w:numPr>
        <w:spacing w:before="0" w:after="0"/>
        <w:ind w:left="709"/>
        <w:rPr>
          <w:color w:val="000000" w:themeColor="text1"/>
        </w:rPr>
      </w:pPr>
      <w:r w:rsidRPr="00664DCE">
        <w:rPr>
          <w:color w:val="000000" w:themeColor="text1"/>
        </w:rPr>
        <w:t>ławki;</w:t>
      </w:r>
    </w:p>
    <w:p w14:paraId="14DBD587" w14:textId="77777777" w:rsidR="00397163" w:rsidRPr="00664DCE" w:rsidRDefault="00397163" w:rsidP="00D008DF">
      <w:pPr>
        <w:pStyle w:val="Akapit"/>
        <w:numPr>
          <w:ilvl w:val="0"/>
          <w:numId w:val="57"/>
        </w:numPr>
        <w:spacing w:before="0" w:after="0"/>
        <w:ind w:left="709"/>
        <w:rPr>
          <w:color w:val="000000" w:themeColor="text1"/>
        </w:rPr>
      </w:pPr>
      <w:r w:rsidRPr="00664DCE">
        <w:rPr>
          <w:color w:val="000000" w:themeColor="text1"/>
        </w:rPr>
        <w:t>poręcze do odpoczynku na stojąco;</w:t>
      </w:r>
    </w:p>
    <w:p w14:paraId="509B4960" w14:textId="77777777" w:rsidR="00397163" w:rsidRPr="00664DCE" w:rsidRDefault="00397163" w:rsidP="00D008DF">
      <w:pPr>
        <w:pStyle w:val="Akapit"/>
        <w:numPr>
          <w:ilvl w:val="0"/>
          <w:numId w:val="57"/>
        </w:numPr>
        <w:spacing w:before="0" w:after="0"/>
        <w:ind w:left="709"/>
        <w:rPr>
          <w:color w:val="000000" w:themeColor="text1"/>
        </w:rPr>
      </w:pPr>
      <w:r w:rsidRPr="00664DCE">
        <w:rPr>
          <w:color w:val="000000" w:themeColor="text1"/>
        </w:rPr>
        <w:t>kosze na odpady;</w:t>
      </w:r>
    </w:p>
    <w:p w14:paraId="705ABD97" w14:textId="77777777" w:rsidR="00397163" w:rsidRPr="00664DCE" w:rsidRDefault="00397163" w:rsidP="00D008DF">
      <w:pPr>
        <w:pStyle w:val="Akapit"/>
        <w:numPr>
          <w:ilvl w:val="0"/>
          <w:numId w:val="57"/>
        </w:numPr>
        <w:spacing w:before="0" w:after="0"/>
        <w:ind w:left="709"/>
        <w:rPr>
          <w:color w:val="000000" w:themeColor="text1"/>
        </w:rPr>
      </w:pPr>
      <w:r w:rsidRPr="00664DCE">
        <w:rPr>
          <w:color w:val="000000" w:themeColor="text1"/>
        </w:rPr>
        <w:t>ogrodzenie;</w:t>
      </w:r>
    </w:p>
    <w:p w14:paraId="64284243" w14:textId="77777777" w:rsidR="00397163" w:rsidRPr="00664DCE" w:rsidRDefault="00397163" w:rsidP="00D008DF">
      <w:pPr>
        <w:pStyle w:val="Akapit"/>
        <w:numPr>
          <w:ilvl w:val="0"/>
          <w:numId w:val="57"/>
        </w:numPr>
        <w:spacing w:before="0" w:after="0"/>
        <w:ind w:left="709"/>
        <w:rPr>
          <w:color w:val="000000" w:themeColor="text1"/>
        </w:rPr>
      </w:pPr>
      <w:r w:rsidRPr="00664DCE">
        <w:rPr>
          <w:color w:val="000000" w:themeColor="text1"/>
        </w:rPr>
        <w:t>gabloty informacyjne;</w:t>
      </w:r>
    </w:p>
    <w:p w14:paraId="778300A5" w14:textId="77777777" w:rsidR="00397163" w:rsidRPr="00664DCE" w:rsidRDefault="00397163" w:rsidP="00D008DF">
      <w:pPr>
        <w:pStyle w:val="Akapit"/>
        <w:numPr>
          <w:ilvl w:val="0"/>
          <w:numId w:val="57"/>
        </w:numPr>
        <w:spacing w:before="0" w:after="0"/>
        <w:ind w:left="709"/>
        <w:rPr>
          <w:color w:val="000000" w:themeColor="text1"/>
        </w:rPr>
      </w:pPr>
      <w:r w:rsidRPr="00664DCE">
        <w:rPr>
          <w:color w:val="000000" w:themeColor="text1"/>
        </w:rPr>
        <w:t>system oznakowania dotykowego;</w:t>
      </w:r>
    </w:p>
    <w:p w14:paraId="77BCA0E4" w14:textId="77777777" w:rsidR="00397163" w:rsidRPr="00664DCE" w:rsidRDefault="00397163" w:rsidP="00D008DF">
      <w:pPr>
        <w:pStyle w:val="Akapit"/>
        <w:numPr>
          <w:ilvl w:val="0"/>
          <w:numId w:val="57"/>
        </w:numPr>
        <w:spacing w:before="0"/>
        <w:ind w:left="709"/>
        <w:rPr>
          <w:color w:val="000000" w:themeColor="text1"/>
        </w:rPr>
      </w:pPr>
      <w:r w:rsidRPr="00664DCE">
        <w:rPr>
          <w:color w:val="000000" w:themeColor="text1"/>
        </w:rPr>
        <w:t>system oznakowania stałego.</w:t>
      </w:r>
    </w:p>
    <w:p w14:paraId="1A753AD9" w14:textId="77777777" w:rsidR="00397163" w:rsidRPr="00664DCE" w:rsidRDefault="00397163" w:rsidP="00D008DF">
      <w:pPr>
        <w:pStyle w:val="Akapit"/>
        <w:numPr>
          <w:ilvl w:val="0"/>
          <w:numId w:val="211"/>
        </w:numPr>
        <w:spacing w:after="0"/>
        <w:ind w:left="426"/>
        <w:rPr>
          <w:color w:val="000000" w:themeColor="text1"/>
        </w:rPr>
      </w:pPr>
      <w:r w:rsidRPr="00664DCE">
        <w:rPr>
          <w:color w:val="000000" w:themeColor="text1"/>
        </w:rPr>
        <w:t>Na dojściach do peronów z terenu przyległego należy zaprojektować:</w:t>
      </w:r>
    </w:p>
    <w:p w14:paraId="1E5F5F97" w14:textId="77777777" w:rsidR="00397163" w:rsidRPr="00664DCE" w:rsidRDefault="00397163" w:rsidP="00D008DF">
      <w:pPr>
        <w:pStyle w:val="Akapit"/>
        <w:numPr>
          <w:ilvl w:val="0"/>
          <w:numId w:val="58"/>
        </w:numPr>
        <w:spacing w:before="0" w:after="0"/>
        <w:ind w:left="709"/>
        <w:rPr>
          <w:color w:val="000000" w:themeColor="text1"/>
        </w:rPr>
      </w:pPr>
      <w:r w:rsidRPr="00664DCE">
        <w:rPr>
          <w:color w:val="000000" w:themeColor="text1"/>
        </w:rPr>
        <w:t>gabloty informacyjne;</w:t>
      </w:r>
    </w:p>
    <w:p w14:paraId="4BE2E5A4" w14:textId="77777777" w:rsidR="00397163" w:rsidRPr="00664DCE" w:rsidRDefault="00397163" w:rsidP="00D008DF">
      <w:pPr>
        <w:pStyle w:val="Akapit"/>
        <w:numPr>
          <w:ilvl w:val="0"/>
          <w:numId w:val="58"/>
        </w:numPr>
        <w:spacing w:before="0" w:after="0"/>
        <w:ind w:left="709"/>
        <w:rPr>
          <w:color w:val="000000" w:themeColor="text1"/>
        </w:rPr>
      </w:pPr>
      <w:r w:rsidRPr="00664DCE">
        <w:rPr>
          <w:color w:val="000000" w:themeColor="text1"/>
        </w:rPr>
        <w:t>system oznakowania dotykowego;</w:t>
      </w:r>
    </w:p>
    <w:p w14:paraId="5A90B0D9" w14:textId="77777777" w:rsidR="00397163" w:rsidRPr="00664DCE" w:rsidRDefault="00397163" w:rsidP="00D008DF">
      <w:pPr>
        <w:pStyle w:val="Akapit"/>
        <w:numPr>
          <w:ilvl w:val="0"/>
          <w:numId w:val="58"/>
        </w:numPr>
        <w:spacing w:before="0" w:after="0"/>
        <w:ind w:left="709"/>
        <w:rPr>
          <w:color w:val="000000" w:themeColor="text1"/>
        </w:rPr>
      </w:pPr>
      <w:r w:rsidRPr="00664DCE">
        <w:rPr>
          <w:color w:val="000000" w:themeColor="text1"/>
        </w:rPr>
        <w:t>system oznakowania stałego;</w:t>
      </w:r>
    </w:p>
    <w:p w14:paraId="7BDD60BA" w14:textId="77777777" w:rsidR="00397163" w:rsidRPr="00664DCE" w:rsidRDefault="00397163" w:rsidP="00D008DF">
      <w:pPr>
        <w:pStyle w:val="Akapit"/>
        <w:numPr>
          <w:ilvl w:val="0"/>
          <w:numId w:val="58"/>
        </w:numPr>
        <w:spacing w:before="0" w:after="0"/>
        <w:ind w:left="709"/>
        <w:rPr>
          <w:color w:val="000000" w:themeColor="text1"/>
        </w:rPr>
      </w:pPr>
      <w:r w:rsidRPr="00664DCE">
        <w:rPr>
          <w:color w:val="000000" w:themeColor="text1"/>
        </w:rPr>
        <w:t>ogrodzenie, balustrady;</w:t>
      </w:r>
    </w:p>
    <w:p w14:paraId="76D4AEFC" w14:textId="77777777" w:rsidR="00397163" w:rsidRPr="00664DCE" w:rsidRDefault="00397163" w:rsidP="00D008DF">
      <w:pPr>
        <w:pStyle w:val="Akapit"/>
        <w:numPr>
          <w:ilvl w:val="0"/>
          <w:numId w:val="58"/>
        </w:numPr>
        <w:spacing w:before="0"/>
        <w:ind w:left="709"/>
        <w:rPr>
          <w:color w:val="000000" w:themeColor="text1"/>
        </w:rPr>
      </w:pPr>
      <w:r w:rsidRPr="00664DCE">
        <w:rPr>
          <w:color w:val="000000" w:themeColor="text1"/>
        </w:rPr>
        <w:t>stojaki rowerowe.</w:t>
      </w:r>
    </w:p>
    <w:p w14:paraId="5849FDA5" w14:textId="77777777" w:rsidR="00397163" w:rsidRPr="00664DCE" w:rsidRDefault="00397163" w:rsidP="00D008DF">
      <w:pPr>
        <w:pStyle w:val="Akapit"/>
        <w:numPr>
          <w:ilvl w:val="0"/>
          <w:numId w:val="211"/>
        </w:numPr>
        <w:ind w:left="426"/>
        <w:rPr>
          <w:color w:val="000000" w:themeColor="text1"/>
        </w:rPr>
      </w:pPr>
      <w:r w:rsidRPr="00664DCE">
        <w:rPr>
          <w:color w:val="000000" w:themeColor="text1"/>
        </w:rPr>
        <w:lastRenderedPageBreak/>
        <w:t>Wszystkie elementy wyposażenia peronów i dróg dojścia powinny spełniać wymagania Wytycznych architektonicznych dla kolejowych obiektów obsługi podróżnych Ipi-1, oraz  Wytycznych dla oznakowania stałego stacji pasażerskich Ipi-2.</w:t>
      </w:r>
    </w:p>
    <w:p w14:paraId="299485C6" w14:textId="77777777" w:rsidR="00397163" w:rsidRPr="00664DCE" w:rsidRDefault="00397163" w:rsidP="00D008DF">
      <w:pPr>
        <w:pStyle w:val="Akapit"/>
        <w:numPr>
          <w:ilvl w:val="0"/>
          <w:numId w:val="211"/>
        </w:numPr>
        <w:ind w:left="426"/>
        <w:rPr>
          <w:color w:val="000000" w:themeColor="text1"/>
        </w:rPr>
      </w:pPr>
      <w:r w:rsidRPr="00664DCE">
        <w:rPr>
          <w:color w:val="000000" w:themeColor="text1"/>
        </w:rPr>
        <w:t>Kolorystyka elementów wyposażenia peronów powinna być zgodna z Księgą Identyfikacji Wizualnej PKP PLK S.A.</w:t>
      </w:r>
    </w:p>
    <w:p w14:paraId="41DCC6CF" w14:textId="77777777" w:rsidR="00397163" w:rsidRPr="00664DCE" w:rsidRDefault="00397163" w:rsidP="00D008DF">
      <w:pPr>
        <w:pStyle w:val="Akapit"/>
        <w:numPr>
          <w:ilvl w:val="0"/>
          <w:numId w:val="211"/>
        </w:numPr>
        <w:ind w:left="426"/>
        <w:rPr>
          <w:color w:val="000000" w:themeColor="text1"/>
        </w:rPr>
      </w:pPr>
      <w:r w:rsidRPr="00664DCE">
        <w:rPr>
          <w:color w:val="000000" w:themeColor="text1"/>
        </w:rPr>
        <w:t>Oprócz gablot na plakatowe rozkłady jazdy oraz regulamin korzystania ze stacji pasażerskiej należy przewidzieć również gabloty z odpowiednią liczbą paneli ekspozycyjnych na potrzeby przewoźników. Ich liczbę należy uzgodnić z przewoźnikami świadczącymi usługi przewozowe na przedmiotowej linii.</w:t>
      </w:r>
    </w:p>
    <w:p w14:paraId="4DC3D0C9" w14:textId="77777777" w:rsidR="00397163" w:rsidRPr="00664DCE" w:rsidRDefault="00397163" w:rsidP="00D008DF">
      <w:pPr>
        <w:pStyle w:val="Akapit"/>
        <w:numPr>
          <w:ilvl w:val="0"/>
          <w:numId w:val="211"/>
        </w:numPr>
        <w:ind w:left="426"/>
        <w:rPr>
          <w:color w:val="000000" w:themeColor="text1"/>
        </w:rPr>
      </w:pPr>
      <w:r w:rsidRPr="00664DCE">
        <w:rPr>
          <w:color w:val="000000" w:themeColor="text1"/>
        </w:rPr>
        <w:t>Należy wykonać zakres robót niezbędny do dostosowania peronów i dojść do nich do  potrzeb obsługi osób niepełnosprawnych i osób o ograniczonej możliwości poruszania się na podstawie wymagań TSI PRM.</w:t>
      </w:r>
    </w:p>
    <w:p w14:paraId="6F55B702" w14:textId="697E0B43" w:rsidR="00397163" w:rsidRPr="00664DCE" w:rsidRDefault="00397163" w:rsidP="00397163">
      <w:pPr>
        <w:ind w:firstLine="0"/>
        <w:contextualSpacing/>
        <w:jc w:val="left"/>
        <w:rPr>
          <w:color w:val="000000" w:themeColor="text1"/>
          <w:sz w:val="22"/>
          <w:lang w:eastAsia="pl-PL"/>
        </w:rPr>
      </w:pPr>
      <w:r w:rsidRPr="00664DCE">
        <w:rPr>
          <w:color w:val="000000" w:themeColor="text1"/>
          <w:sz w:val="22"/>
          <w:lang w:eastAsia="pl-PL"/>
        </w:rPr>
        <w:t xml:space="preserve">Obiekty przy modernizacji linii nr 406 </w:t>
      </w:r>
    </w:p>
    <w:p w14:paraId="465AAA2F" w14:textId="77777777" w:rsidR="00397163" w:rsidRPr="00664DCE" w:rsidRDefault="00397163" w:rsidP="00397163">
      <w:pPr>
        <w:ind w:firstLine="0"/>
        <w:contextualSpacing/>
        <w:jc w:val="left"/>
        <w:rPr>
          <w:color w:val="000000" w:themeColor="text1"/>
          <w:sz w:val="22"/>
          <w:lang w:eastAsia="pl-PL"/>
        </w:rPr>
      </w:pPr>
    </w:p>
    <w:p w14:paraId="1F3F9AA1" w14:textId="77777777" w:rsidR="00397163" w:rsidRPr="00664DCE" w:rsidRDefault="00397163" w:rsidP="00D008DF">
      <w:pPr>
        <w:pStyle w:val="Akapitzlist"/>
        <w:numPr>
          <w:ilvl w:val="0"/>
          <w:numId w:val="228"/>
        </w:numPr>
        <w:jc w:val="left"/>
        <w:rPr>
          <w:color w:val="000000" w:themeColor="text1"/>
          <w:sz w:val="22"/>
          <w:lang w:eastAsia="pl-PL"/>
        </w:rPr>
      </w:pPr>
      <w:r w:rsidRPr="00664DCE">
        <w:rPr>
          <w:color w:val="000000" w:themeColor="text1"/>
          <w:sz w:val="22"/>
          <w:lang w:eastAsia="pl-PL"/>
        </w:rPr>
        <w:t>Szczecin Skolwin</w:t>
      </w:r>
    </w:p>
    <w:p w14:paraId="661BC5E3" w14:textId="77777777" w:rsidR="00397163" w:rsidRPr="00664DCE" w:rsidRDefault="00397163" w:rsidP="00792159">
      <w:pPr>
        <w:pStyle w:val="Akapitzlist"/>
        <w:numPr>
          <w:ilvl w:val="0"/>
          <w:numId w:val="229"/>
        </w:numPr>
        <w:jc w:val="left"/>
        <w:rPr>
          <w:color w:val="000000" w:themeColor="text1"/>
          <w:sz w:val="22"/>
          <w:lang w:eastAsia="pl-PL"/>
        </w:rPr>
      </w:pPr>
      <w:r w:rsidRPr="00664DCE">
        <w:rPr>
          <w:color w:val="000000" w:themeColor="text1"/>
          <w:sz w:val="22"/>
          <w:lang w:eastAsia="pl-PL"/>
        </w:rPr>
        <w:t>Infrastruktura kolejowa</w:t>
      </w:r>
    </w:p>
    <w:p w14:paraId="52838688" w14:textId="12638BBE" w:rsidR="00397163" w:rsidRPr="00664DCE" w:rsidRDefault="00397163" w:rsidP="00792159">
      <w:pPr>
        <w:pStyle w:val="Akapitzlist"/>
        <w:ind w:left="927" w:firstLine="0"/>
        <w:rPr>
          <w:color w:val="000000" w:themeColor="text1"/>
          <w:sz w:val="22"/>
          <w:lang w:eastAsia="pl-PL"/>
        </w:rPr>
      </w:pPr>
      <w:r w:rsidRPr="00664DCE">
        <w:rPr>
          <w:color w:val="000000" w:themeColor="text1"/>
          <w:sz w:val="22"/>
          <w:lang w:eastAsia="pl-PL"/>
        </w:rPr>
        <w:t xml:space="preserve">W ramach inwestycji przewiduje się wykonanie przebudowy istniejącego peronu wyspowego o dwóch krawędziach długości </w:t>
      </w:r>
      <w:r w:rsidR="00974979">
        <w:rPr>
          <w:color w:val="000000" w:themeColor="text1"/>
          <w:sz w:val="22"/>
          <w:lang w:eastAsia="pl-PL"/>
        </w:rPr>
        <w:t>13</w:t>
      </w:r>
      <w:r w:rsidRPr="00664DCE">
        <w:rPr>
          <w:color w:val="000000" w:themeColor="text1"/>
          <w:sz w:val="22"/>
          <w:lang w:eastAsia="pl-PL"/>
        </w:rPr>
        <w:t>0 m. Zadaszenie peronu wykonane zostanie za pomocą wiaty peronowej o długości 50m. Dojście do peronu od strony ulicy Stołczyńskiej oraz od strony Papierni zapewnione będzie poprzez istniejącą kładkę. Dojście dla osób o ograniczonych możliwościach ruchowych zapewnione zostanie poprzez ciąg pieszy pomiędzy torami do przejazdu kolejowego na drodze dojazdowej do papierni. Wejście w obszar przejazdu zabezpieczone będzie rogatką. Na peronach należy ustawić ławki, kosze oraz oznakowanie zgodne z wytycznymi PKP PLK.</w:t>
      </w:r>
    </w:p>
    <w:p w14:paraId="056676FC" w14:textId="77777777" w:rsidR="00397163" w:rsidRPr="00664DCE" w:rsidRDefault="00397163" w:rsidP="00792159">
      <w:pPr>
        <w:pStyle w:val="Akapitzlist"/>
        <w:numPr>
          <w:ilvl w:val="0"/>
          <w:numId w:val="229"/>
        </w:numPr>
        <w:jc w:val="left"/>
        <w:rPr>
          <w:color w:val="000000" w:themeColor="text1"/>
          <w:sz w:val="22"/>
          <w:lang w:eastAsia="pl-PL"/>
        </w:rPr>
      </w:pPr>
      <w:r w:rsidRPr="00664DCE">
        <w:rPr>
          <w:color w:val="000000" w:themeColor="text1"/>
          <w:sz w:val="22"/>
          <w:lang w:eastAsia="pl-PL"/>
        </w:rPr>
        <w:t>Powiązanie z transportem publicznym</w:t>
      </w:r>
    </w:p>
    <w:p w14:paraId="46EF5BC4" w14:textId="77777777" w:rsidR="00397163" w:rsidRPr="00664DCE" w:rsidRDefault="00397163" w:rsidP="00792159">
      <w:pPr>
        <w:pStyle w:val="Akapitzlist"/>
        <w:ind w:left="927" w:firstLine="0"/>
        <w:rPr>
          <w:color w:val="000000" w:themeColor="text1"/>
          <w:sz w:val="22"/>
          <w:lang w:eastAsia="pl-PL"/>
        </w:rPr>
      </w:pPr>
      <w:r w:rsidRPr="00664DCE">
        <w:rPr>
          <w:color w:val="000000" w:themeColor="text1"/>
          <w:sz w:val="22"/>
          <w:lang w:eastAsia="pl-PL"/>
        </w:rPr>
        <w:t>W ciągu ulicy Stołczyńskiej kursują linie autobusowe 63 i 102 zapewniające dojazd z obszaru dzielnicy do przystanku kolejowego. W ciągu ulicy Artyleryjskiej kursuje linia autobusowa nr 63 zapewniająca skomunikowanie przystanku z górnym Skolwinem. Nie przewiduje się zmian lokalizacji przystanków.</w:t>
      </w:r>
    </w:p>
    <w:p w14:paraId="75D5CBCC" w14:textId="77777777" w:rsidR="00397163" w:rsidRPr="00664DCE" w:rsidRDefault="00397163" w:rsidP="00975EB6">
      <w:pPr>
        <w:widowControl w:val="0"/>
        <w:autoSpaceDE w:val="0"/>
        <w:autoSpaceDN w:val="0"/>
        <w:adjustRightInd w:val="0"/>
        <w:spacing w:line="240" w:lineRule="auto"/>
        <w:ind w:firstLine="0"/>
        <w:rPr>
          <w:color w:val="000000" w:themeColor="text1"/>
        </w:rPr>
      </w:pPr>
    </w:p>
    <w:p w14:paraId="25F841A7" w14:textId="77777777" w:rsidR="00397163" w:rsidRPr="00664DCE" w:rsidRDefault="00397163" w:rsidP="00397163">
      <w:pPr>
        <w:rPr>
          <w:color w:val="000000" w:themeColor="text1"/>
        </w:rPr>
      </w:pPr>
    </w:p>
    <w:p w14:paraId="45CE2F30" w14:textId="0A27B6E4" w:rsidR="005A1071" w:rsidRPr="00664DCE" w:rsidRDefault="005A1071" w:rsidP="00ED01BB">
      <w:pPr>
        <w:pStyle w:val="Nagwek3"/>
        <w:rPr>
          <w:color w:val="000000" w:themeColor="text1"/>
        </w:rPr>
      </w:pPr>
      <w:bookmarkStart w:id="4159" w:name="_Toc455567185"/>
      <w:bookmarkStart w:id="4160" w:name="_Toc391469745"/>
      <w:bookmarkStart w:id="4161" w:name="_Toc391471027"/>
      <w:bookmarkStart w:id="4162" w:name="_Toc405358225"/>
      <w:bookmarkStart w:id="4163" w:name="_Toc406653740"/>
      <w:bookmarkStart w:id="4164" w:name="_Toc450138228"/>
      <w:bookmarkStart w:id="4165" w:name="_Toc450139757"/>
      <w:bookmarkStart w:id="4166" w:name="_Toc454201035"/>
      <w:bookmarkStart w:id="4167" w:name="_Toc454202526"/>
      <w:bookmarkStart w:id="4168" w:name="_Toc455741340"/>
      <w:bookmarkStart w:id="4169" w:name="_Toc455741534"/>
      <w:bookmarkStart w:id="4170" w:name="_Toc460409464"/>
      <w:bookmarkStart w:id="4171" w:name="_Toc461199160"/>
      <w:bookmarkStart w:id="4172" w:name="_Toc461784659"/>
      <w:bookmarkStart w:id="4173" w:name="_Toc461791245"/>
      <w:bookmarkStart w:id="4174" w:name="_Toc461803322"/>
      <w:bookmarkStart w:id="4175" w:name="_Toc86327008"/>
      <w:bookmarkEnd w:id="4159"/>
      <w:r w:rsidRPr="00664DCE">
        <w:rPr>
          <w:color w:val="000000" w:themeColor="text1"/>
        </w:rPr>
        <w:t>Budynki służące prowadzeniu ruchu kolejowego</w:t>
      </w:r>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p>
    <w:p w14:paraId="129E005E" w14:textId="77777777" w:rsidR="00397163" w:rsidRPr="00664DCE" w:rsidRDefault="00397163" w:rsidP="00397163">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431C77CF" w14:textId="7C840D8B" w:rsidR="001C4BB1" w:rsidRPr="00664DCE" w:rsidRDefault="00397163" w:rsidP="00ED01BB">
      <w:pPr>
        <w:pStyle w:val="Nagwek3"/>
        <w:rPr>
          <w:color w:val="000000" w:themeColor="text1"/>
        </w:rPr>
      </w:pPr>
      <w:r w:rsidRPr="00664DCE" w:rsidDel="00397163">
        <w:rPr>
          <w:color w:val="000000" w:themeColor="text1"/>
        </w:rPr>
        <w:t xml:space="preserve"> </w:t>
      </w:r>
      <w:bookmarkStart w:id="4176" w:name="_Toc391469746"/>
      <w:bookmarkStart w:id="4177" w:name="_Toc391471028"/>
      <w:bookmarkStart w:id="4178" w:name="_Toc405358226"/>
      <w:bookmarkStart w:id="4179" w:name="_Toc406653741"/>
      <w:bookmarkStart w:id="4180" w:name="_Toc450138229"/>
      <w:bookmarkStart w:id="4181" w:name="_Toc450139758"/>
      <w:bookmarkStart w:id="4182" w:name="_Toc454201036"/>
      <w:bookmarkStart w:id="4183" w:name="_Toc454202527"/>
      <w:bookmarkStart w:id="4184" w:name="_Toc455741341"/>
      <w:bookmarkStart w:id="4185" w:name="_Toc455741535"/>
      <w:bookmarkStart w:id="4186" w:name="_Toc460409465"/>
      <w:bookmarkStart w:id="4187" w:name="_Toc461199161"/>
      <w:bookmarkStart w:id="4188" w:name="_Toc461784660"/>
      <w:bookmarkStart w:id="4189" w:name="_Toc461791246"/>
      <w:bookmarkStart w:id="4190" w:name="_Toc461803323"/>
      <w:bookmarkStart w:id="4191" w:name="_Toc86327009"/>
      <w:r w:rsidR="009537EB" w:rsidRPr="00664DCE">
        <w:rPr>
          <w:color w:val="000000" w:themeColor="text1"/>
        </w:rPr>
        <w:t>Urządzenia s</w:t>
      </w:r>
      <w:r w:rsidR="001C4BB1" w:rsidRPr="00664DCE">
        <w:rPr>
          <w:color w:val="000000" w:themeColor="text1"/>
        </w:rPr>
        <w:t>terowani</w:t>
      </w:r>
      <w:r w:rsidR="00F30E95" w:rsidRPr="00664DCE">
        <w:rPr>
          <w:color w:val="000000" w:themeColor="text1"/>
        </w:rPr>
        <w:t>a</w:t>
      </w:r>
      <w:r w:rsidR="001C4BB1" w:rsidRPr="00664DCE">
        <w:rPr>
          <w:color w:val="000000" w:themeColor="text1"/>
        </w:rPr>
        <w:t xml:space="preserve"> ruchem </w:t>
      </w:r>
      <w:r w:rsidR="00522C9D" w:rsidRPr="00664DCE">
        <w:rPr>
          <w:color w:val="000000" w:themeColor="text1"/>
        </w:rPr>
        <w:t>kolejowym</w:t>
      </w:r>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14:paraId="3D65D61F" w14:textId="20059F22" w:rsidR="00975EB6" w:rsidRPr="00664DCE" w:rsidRDefault="00975EB6" w:rsidP="00975EB6">
      <w:pPr>
        <w:spacing w:before="100" w:beforeAutospacing="1" w:after="100" w:afterAutospacing="1"/>
        <w:rPr>
          <w:color w:val="000000" w:themeColor="text1"/>
          <w:sz w:val="22"/>
        </w:rPr>
      </w:pPr>
      <w:r w:rsidRPr="00664DCE">
        <w:rPr>
          <w:color w:val="000000" w:themeColor="text1"/>
          <w:sz w:val="22"/>
        </w:rPr>
        <w:t xml:space="preserve">Roboty w branży automatyki kolejowej będą uzależnione od zakresu robót w branży </w:t>
      </w:r>
      <w:r w:rsidR="00595B41">
        <w:rPr>
          <w:color w:val="000000" w:themeColor="text1"/>
          <w:sz w:val="22"/>
        </w:rPr>
        <w:t>kolejowej</w:t>
      </w:r>
      <w:r w:rsidR="006E6B84">
        <w:rPr>
          <w:color w:val="000000" w:themeColor="text1"/>
          <w:sz w:val="22"/>
        </w:rPr>
        <w:t xml:space="preserve"> </w:t>
      </w:r>
      <w:r w:rsidRPr="00664DCE">
        <w:rPr>
          <w:color w:val="000000" w:themeColor="text1"/>
          <w:sz w:val="22"/>
        </w:rPr>
        <w:t>i rodzaju urządzeń srk, zabudowanych na posterunkach ruchu i zakresu robót w  pozostałych branżach. Zamawiający udostępni Wykonawcy posiadane plany schematyczne urządzeń srk. Wykonawca, uwzględni informacje zawarte w rozdziale  niniejszego PFU oraz poniższy zakres prac do zaprojektowania i wykonania.</w:t>
      </w:r>
    </w:p>
    <w:p w14:paraId="6B3186D2" w14:textId="77777777" w:rsidR="00975EB6" w:rsidRPr="00664DCE" w:rsidRDefault="00975EB6" w:rsidP="00975EB6">
      <w:pPr>
        <w:ind w:firstLine="0"/>
        <w:rPr>
          <w:iCs/>
          <w:color w:val="000000" w:themeColor="text1"/>
          <w:sz w:val="22"/>
        </w:rPr>
      </w:pPr>
    </w:p>
    <w:p w14:paraId="660E1E8C" w14:textId="77777777" w:rsidR="00975EB6" w:rsidRPr="00664DCE" w:rsidRDefault="00975EB6" w:rsidP="00975EB6">
      <w:pPr>
        <w:ind w:firstLine="0"/>
        <w:rPr>
          <w:iCs/>
          <w:color w:val="000000" w:themeColor="text1"/>
          <w:sz w:val="22"/>
        </w:rPr>
      </w:pPr>
      <w:r w:rsidRPr="00664DCE">
        <w:rPr>
          <w:iCs/>
          <w:color w:val="000000" w:themeColor="text1"/>
          <w:sz w:val="22"/>
        </w:rPr>
        <w:t>Przejazdowe urządzenia srk</w:t>
      </w:r>
    </w:p>
    <w:p w14:paraId="46B6CF3B" w14:textId="77777777" w:rsidR="00975EB6" w:rsidRPr="00664DCE" w:rsidRDefault="00975EB6" w:rsidP="00975EB6">
      <w:pPr>
        <w:ind w:firstLine="0"/>
        <w:rPr>
          <w:iCs/>
          <w:color w:val="000000" w:themeColor="text1"/>
          <w:sz w:val="22"/>
        </w:rPr>
      </w:pPr>
    </w:p>
    <w:p w14:paraId="6E38D343" w14:textId="77777777" w:rsidR="00975EB6" w:rsidRPr="00664DCE" w:rsidRDefault="00975EB6" w:rsidP="00975EB6">
      <w:pPr>
        <w:ind w:firstLine="0"/>
        <w:rPr>
          <w:iCs/>
          <w:color w:val="000000" w:themeColor="text1"/>
          <w:sz w:val="22"/>
        </w:rPr>
      </w:pPr>
      <w:r w:rsidRPr="00664DCE">
        <w:rPr>
          <w:iCs/>
          <w:color w:val="000000" w:themeColor="text1"/>
          <w:sz w:val="22"/>
        </w:rPr>
        <w:t>Urządzenia zabezpieczające ruch na przejazdach kolejowych</w:t>
      </w:r>
    </w:p>
    <w:p w14:paraId="150DA076" w14:textId="77777777" w:rsidR="00975EB6" w:rsidRPr="00664DCE" w:rsidRDefault="00975EB6" w:rsidP="00975EB6">
      <w:pPr>
        <w:ind w:firstLine="0"/>
        <w:rPr>
          <w:iCs/>
          <w:color w:val="000000" w:themeColor="text1"/>
          <w:sz w:val="22"/>
        </w:rPr>
      </w:pPr>
    </w:p>
    <w:p w14:paraId="46D190BB" w14:textId="401E3254" w:rsidR="00975EB6" w:rsidRPr="00664DCE" w:rsidRDefault="00975EB6" w:rsidP="00975EB6">
      <w:pPr>
        <w:ind w:firstLine="0"/>
        <w:rPr>
          <w:iCs/>
          <w:color w:val="000000" w:themeColor="text1"/>
          <w:sz w:val="22"/>
        </w:rPr>
      </w:pPr>
      <w:r w:rsidRPr="00664DCE">
        <w:rPr>
          <w:iCs/>
          <w:color w:val="000000" w:themeColor="text1"/>
          <w:sz w:val="22"/>
        </w:rPr>
        <w:t>Dla przejazdów kat. A przewiduje się zastosowanie urządzeń rogatkowych obsługiwanych na miejscu lub z odległości, przy obserwacji strefy przejazdu przy pomocy telewizji przemysłowej, przystosowanych do możliwości obsługi zarówno z najbliższego posterunku ruchu jak i z Lokalnego Centrum  Sterowania. Przewiduje się wyposażenie w cztery półrogatki i min. cztery sygnalizatory drogowe. Przejazdy zlokalizowane w obrębie posterunków ruchu zostaną powiązane z urządzeniami stacyjnymi a półrogatki zamykające prawe połowy jezdni wyposażone zostaną w napędy ryglowe. Urządzenia sterujące zabudowane zostaną w kontenerach. Systemy przejazdowe będą wyposażone w urządzenia do rejestracji zdarzeń na przejeździe.</w:t>
      </w:r>
    </w:p>
    <w:p w14:paraId="4A0646FA" w14:textId="6D1AEF0A" w:rsidR="00975EB6" w:rsidRPr="00664DCE" w:rsidRDefault="00975EB6" w:rsidP="00975EB6">
      <w:pPr>
        <w:ind w:firstLine="0"/>
        <w:rPr>
          <w:iCs/>
          <w:color w:val="000000" w:themeColor="text1"/>
          <w:sz w:val="22"/>
        </w:rPr>
      </w:pPr>
      <w:r w:rsidRPr="00664DCE">
        <w:rPr>
          <w:iCs/>
          <w:color w:val="000000" w:themeColor="text1"/>
          <w:sz w:val="22"/>
        </w:rPr>
        <w:t>Na rozpatrywanym odcinku znajduje się przejazd następującej kategorii:</w:t>
      </w:r>
    </w:p>
    <w:p w14:paraId="6DDDAE53" w14:textId="3C76ACBC" w:rsidR="00975EB6" w:rsidRPr="00664DCE" w:rsidRDefault="00975EB6" w:rsidP="00975EB6">
      <w:pPr>
        <w:pStyle w:val="Akapitzlist"/>
        <w:numPr>
          <w:ilvl w:val="0"/>
          <w:numId w:val="234"/>
        </w:numPr>
        <w:rPr>
          <w:iCs/>
          <w:color w:val="000000" w:themeColor="text1"/>
          <w:sz w:val="22"/>
        </w:rPr>
      </w:pPr>
      <w:r w:rsidRPr="00664DCE">
        <w:rPr>
          <w:iCs/>
          <w:color w:val="000000" w:themeColor="text1"/>
          <w:sz w:val="22"/>
        </w:rPr>
        <w:t>kat A obsługiwany z miejsca w km 18,372;</w:t>
      </w:r>
    </w:p>
    <w:p w14:paraId="756F5847" w14:textId="77777777" w:rsidR="00975EB6" w:rsidRPr="00664DCE" w:rsidRDefault="00975EB6" w:rsidP="00975EB6">
      <w:pPr>
        <w:rPr>
          <w:iCs/>
          <w:color w:val="000000" w:themeColor="text1"/>
          <w:sz w:val="22"/>
        </w:rPr>
      </w:pPr>
    </w:p>
    <w:tbl>
      <w:tblPr>
        <w:tblW w:w="8955" w:type="dxa"/>
        <w:tblInd w:w="15" w:type="dxa"/>
        <w:tblLayout w:type="fixed"/>
        <w:tblCellMar>
          <w:left w:w="10" w:type="dxa"/>
          <w:right w:w="10" w:type="dxa"/>
        </w:tblCellMar>
        <w:tblLook w:val="04A0" w:firstRow="1" w:lastRow="0" w:firstColumn="1" w:lastColumn="0" w:noHBand="0" w:noVBand="1"/>
      </w:tblPr>
      <w:tblGrid>
        <w:gridCol w:w="547"/>
        <w:gridCol w:w="924"/>
        <w:gridCol w:w="7484"/>
      </w:tblGrid>
      <w:tr w:rsidR="00664DCE" w:rsidRPr="00664DCE" w14:paraId="5F345EA8" w14:textId="77777777" w:rsidTr="00CB7218">
        <w:trPr>
          <w:cantSplit/>
          <w:trHeight w:val="20"/>
        </w:trPr>
        <w:tc>
          <w:tcPr>
            <w:tcW w:w="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1EA8B54" w14:textId="77777777" w:rsidR="00975EB6" w:rsidRPr="00664DCE" w:rsidRDefault="00975EB6" w:rsidP="00CB7218">
            <w:pPr>
              <w:pStyle w:val="FSMW"/>
              <w:spacing w:after="60" w:line="276" w:lineRule="auto"/>
              <w:jc w:val="center"/>
              <w:rPr>
                <w:color w:val="000000" w:themeColor="text1"/>
                <w:sz w:val="16"/>
                <w:szCs w:val="16"/>
              </w:rPr>
            </w:pPr>
            <w:r w:rsidRPr="00664DCE">
              <w:rPr>
                <w:color w:val="000000" w:themeColor="text1"/>
                <w:sz w:val="16"/>
                <w:szCs w:val="16"/>
              </w:rPr>
              <w:t>Lp.</w:t>
            </w:r>
          </w:p>
        </w:tc>
        <w:tc>
          <w:tcPr>
            <w:tcW w:w="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DEFF8B8" w14:textId="77777777" w:rsidR="00975EB6" w:rsidRPr="00664DCE" w:rsidRDefault="00975EB6" w:rsidP="00CB7218">
            <w:pPr>
              <w:pStyle w:val="FSMW"/>
              <w:spacing w:after="60" w:line="276" w:lineRule="auto"/>
              <w:jc w:val="center"/>
              <w:rPr>
                <w:color w:val="000000" w:themeColor="text1"/>
                <w:sz w:val="16"/>
                <w:szCs w:val="16"/>
              </w:rPr>
            </w:pPr>
            <w:r w:rsidRPr="00664DCE">
              <w:rPr>
                <w:color w:val="000000" w:themeColor="text1"/>
                <w:sz w:val="16"/>
                <w:szCs w:val="16"/>
              </w:rPr>
              <w:t>Szlak</w:t>
            </w:r>
          </w:p>
        </w:tc>
        <w:tc>
          <w:tcPr>
            <w:tcW w:w="7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A259791" w14:textId="77777777" w:rsidR="00975EB6" w:rsidRPr="00664DCE" w:rsidRDefault="00975EB6" w:rsidP="00CB7218">
            <w:pPr>
              <w:pStyle w:val="FSMW"/>
              <w:spacing w:after="60" w:line="276" w:lineRule="auto"/>
              <w:jc w:val="center"/>
              <w:rPr>
                <w:color w:val="000000" w:themeColor="text1"/>
                <w:sz w:val="16"/>
                <w:szCs w:val="16"/>
              </w:rPr>
            </w:pPr>
            <w:r w:rsidRPr="00664DCE">
              <w:rPr>
                <w:color w:val="000000" w:themeColor="text1"/>
                <w:sz w:val="16"/>
                <w:szCs w:val="16"/>
              </w:rPr>
              <w:t>Przejazdowe urządzenia srk</w:t>
            </w:r>
          </w:p>
        </w:tc>
      </w:tr>
      <w:tr w:rsidR="00664DCE" w:rsidRPr="00664DCE" w14:paraId="7FA3F2E9" w14:textId="77777777" w:rsidTr="00CB7218">
        <w:trPr>
          <w:cantSplit/>
          <w:trHeight w:val="20"/>
        </w:trPr>
        <w:tc>
          <w:tcPr>
            <w:tcW w:w="5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72D88B7" w14:textId="2B5D40D8" w:rsidR="00975EB6" w:rsidRPr="00664DCE" w:rsidRDefault="00975EB6" w:rsidP="00CB7218">
            <w:pPr>
              <w:pStyle w:val="FSMW"/>
              <w:spacing w:after="60" w:line="276" w:lineRule="auto"/>
              <w:jc w:val="center"/>
              <w:rPr>
                <w:rFonts w:cs="Arial"/>
                <w:color w:val="000000" w:themeColor="text1"/>
                <w:sz w:val="16"/>
                <w:szCs w:val="16"/>
              </w:rPr>
            </w:pPr>
            <w:r w:rsidRPr="00664DCE">
              <w:rPr>
                <w:rFonts w:cs="Arial"/>
                <w:color w:val="000000" w:themeColor="text1"/>
                <w:sz w:val="16"/>
                <w:szCs w:val="16"/>
              </w:rPr>
              <w:t>1</w:t>
            </w:r>
          </w:p>
        </w:tc>
        <w:tc>
          <w:tcPr>
            <w:tcW w:w="92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8E2B2AB" w14:textId="77777777" w:rsidR="00975EB6" w:rsidRPr="00664DCE" w:rsidRDefault="00975EB6" w:rsidP="00CB7218">
            <w:pPr>
              <w:pStyle w:val="FSMW"/>
              <w:spacing w:after="60" w:line="276" w:lineRule="auto"/>
              <w:jc w:val="center"/>
              <w:rPr>
                <w:rFonts w:cs="Arial"/>
                <w:color w:val="000000" w:themeColor="text1"/>
                <w:sz w:val="16"/>
                <w:szCs w:val="16"/>
              </w:rPr>
            </w:pPr>
            <w:r w:rsidRPr="00664DCE">
              <w:rPr>
                <w:rFonts w:cs="Arial"/>
                <w:color w:val="000000" w:themeColor="text1"/>
                <w:sz w:val="16"/>
                <w:szCs w:val="16"/>
              </w:rPr>
              <w:t>18,372</w:t>
            </w:r>
          </w:p>
        </w:tc>
        <w:tc>
          <w:tcPr>
            <w:tcW w:w="748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BED09F5" w14:textId="77777777" w:rsidR="00975EB6" w:rsidRPr="00664DCE" w:rsidRDefault="00975EB6" w:rsidP="00CB7218">
            <w:pPr>
              <w:pStyle w:val="Standard"/>
              <w:tabs>
                <w:tab w:val="left" w:pos="6405"/>
              </w:tabs>
              <w:spacing w:before="28" w:after="100" w:line="240" w:lineRule="auto"/>
              <w:rPr>
                <w:rFonts w:ascii="Arial" w:eastAsia="Calibri" w:hAnsi="Arial" w:cs="Arial"/>
                <w:color w:val="000000" w:themeColor="text1"/>
                <w:sz w:val="16"/>
                <w:szCs w:val="16"/>
              </w:rPr>
            </w:pPr>
            <w:r w:rsidRPr="00664DCE">
              <w:rPr>
                <w:rFonts w:ascii="Arial" w:eastAsia="Calibri" w:hAnsi="Arial" w:cs="Arial"/>
                <w:color w:val="000000" w:themeColor="text1"/>
                <w:sz w:val="16"/>
                <w:szCs w:val="16"/>
              </w:rPr>
              <w:t>Urządzenia przejazdowe kat. A  nastawiane z miejsca przez dróżnika przejazdowego, powiązane z urządzeniami stacyjnymi st. Skolwin i TVU do rejestracji zdarzeń</w:t>
            </w:r>
          </w:p>
        </w:tc>
      </w:tr>
    </w:tbl>
    <w:p w14:paraId="2E970012" w14:textId="77777777" w:rsidR="00975EB6" w:rsidRPr="00664DCE" w:rsidRDefault="00975EB6" w:rsidP="00975EB6">
      <w:pPr>
        <w:rPr>
          <w:iCs/>
          <w:color w:val="000000" w:themeColor="text1"/>
          <w:sz w:val="22"/>
        </w:rPr>
      </w:pPr>
    </w:p>
    <w:p w14:paraId="028B4333" w14:textId="278045BB" w:rsidR="00317668" w:rsidRPr="00664DCE" w:rsidRDefault="00317668" w:rsidP="00ED01BB">
      <w:pPr>
        <w:pStyle w:val="Nagwek4"/>
        <w:rPr>
          <w:color w:val="000000" w:themeColor="text1"/>
        </w:rPr>
      </w:pPr>
      <w:bookmarkStart w:id="4192" w:name="_Toc86327010"/>
      <w:bookmarkStart w:id="4193" w:name="_Toc460412123"/>
      <w:bookmarkStart w:id="4194" w:name="_Toc461791247"/>
      <w:bookmarkStart w:id="4195" w:name="_Toc461803324"/>
      <w:bookmarkStart w:id="4196" w:name="_Toc86327011"/>
      <w:bookmarkEnd w:id="4192"/>
      <w:r w:rsidRPr="00664DCE">
        <w:rPr>
          <w:color w:val="000000" w:themeColor="text1"/>
        </w:rPr>
        <w:t xml:space="preserve">Wymagania </w:t>
      </w:r>
      <w:r w:rsidR="006943A3" w:rsidRPr="00664DCE">
        <w:rPr>
          <w:color w:val="000000" w:themeColor="text1"/>
        </w:rPr>
        <w:t xml:space="preserve">funkcjonalno-użytkowe </w:t>
      </w:r>
      <w:r w:rsidRPr="00664DCE">
        <w:rPr>
          <w:color w:val="000000" w:themeColor="text1"/>
        </w:rPr>
        <w:t>względem urządzeń srk</w:t>
      </w:r>
      <w:bookmarkEnd w:id="4193"/>
      <w:bookmarkEnd w:id="4194"/>
      <w:bookmarkEnd w:id="4195"/>
      <w:bookmarkEnd w:id="4196"/>
    </w:p>
    <w:p w14:paraId="408DA948"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40306EFE" w14:textId="1BED1D4B" w:rsidR="00317668" w:rsidRPr="00664DCE" w:rsidRDefault="00C369B2" w:rsidP="00ED01BB">
      <w:pPr>
        <w:pStyle w:val="Nagwek4"/>
        <w:rPr>
          <w:color w:val="000000" w:themeColor="text1"/>
        </w:rPr>
      </w:pPr>
      <w:r w:rsidRPr="00664DCE" w:rsidDel="00C369B2">
        <w:rPr>
          <w:color w:val="000000" w:themeColor="text1"/>
        </w:rPr>
        <w:t xml:space="preserve"> </w:t>
      </w:r>
      <w:bookmarkStart w:id="4197" w:name="_Toc460412124"/>
      <w:bookmarkStart w:id="4198" w:name="_Toc461791248"/>
      <w:bookmarkStart w:id="4199" w:name="_Toc461803325"/>
      <w:bookmarkStart w:id="4200" w:name="_Toc86327012"/>
      <w:r w:rsidR="00317668" w:rsidRPr="00664DCE">
        <w:rPr>
          <w:color w:val="000000" w:themeColor="text1"/>
        </w:rPr>
        <w:t>Wytyczne ogólne</w:t>
      </w:r>
      <w:bookmarkEnd w:id="4197"/>
      <w:bookmarkEnd w:id="4198"/>
      <w:bookmarkEnd w:id="4199"/>
      <w:bookmarkEnd w:id="4200"/>
    </w:p>
    <w:p w14:paraId="1D1ECB0F" w14:textId="77777777" w:rsidR="00317668" w:rsidRPr="00664DCE" w:rsidRDefault="00317668" w:rsidP="00D008DF">
      <w:pPr>
        <w:pStyle w:val="Punktator1"/>
        <w:numPr>
          <w:ilvl w:val="0"/>
          <w:numId w:val="104"/>
        </w:numPr>
        <w:spacing w:before="120" w:after="0"/>
        <w:ind w:left="360"/>
        <w:rPr>
          <w:color w:val="000000" w:themeColor="text1"/>
        </w:rPr>
      </w:pPr>
      <w:r w:rsidRPr="00664DCE">
        <w:rPr>
          <w:color w:val="000000" w:themeColor="text1"/>
        </w:rPr>
        <w:t>Przyjmuje się, że na linii kursować będą pociągi:</w:t>
      </w:r>
    </w:p>
    <w:p w14:paraId="4160CE8C" w14:textId="1612ED04" w:rsidR="00317668" w:rsidRPr="00664DCE" w:rsidRDefault="00317668" w:rsidP="00D008DF">
      <w:pPr>
        <w:pStyle w:val="am"/>
        <w:numPr>
          <w:ilvl w:val="0"/>
          <w:numId w:val="105"/>
        </w:numPr>
        <w:spacing w:after="0"/>
        <w:ind w:left="720" w:hanging="357"/>
        <w:rPr>
          <w:color w:val="000000" w:themeColor="text1"/>
        </w:rPr>
      </w:pPr>
      <w:r w:rsidRPr="00664DCE">
        <w:rPr>
          <w:color w:val="000000" w:themeColor="text1"/>
        </w:rPr>
        <w:t>o róż</w:t>
      </w:r>
      <w:r w:rsidR="00F756A7" w:rsidRPr="00664DCE">
        <w:rPr>
          <w:color w:val="000000" w:themeColor="text1"/>
        </w:rPr>
        <w:t>nych maksymalnych prędkościach;</w:t>
      </w:r>
    </w:p>
    <w:p w14:paraId="39E0B15E" w14:textId="0B4174B2" w:rsidR="00317668" w:rsidRPr="00664DCE" w:rsidRDefault="00317668" w:rsidP="00D008DF">
      <w:pPr>
        <w:pStyle w:val="am"/>
        <w:numPr>
          <w:ilvl w:val="0"/>
          <w:numId w:val="105"/>
        </w:numPr>
        <w:spacing w:after="0"/>
        <w:ind w:left="720" w:hanging="357"/>
        <w:rPr>
          <w:color w:val="000000" w:themeColor="text1"/>
        </w:rPr>
      </w:pPr>
      <w:r w:rsidRPr="00664DCE">
        <w:rPr>
          <w:color w:val="000000" w:themeColor="text1"/>
        </w:rPr>
        <w:t>o róż</w:t>
      </w:r>
      <w:r w:rsidR="00F756A7" w:rsidRPr="00664DCE">
        <w:rPr>
          <w:color w:val="000000" w:themeColor="text1"/>
        </w:rPr>
        <w:t>nych długościach dróg hamowania;</w:t>
      </w:r>
    </w:p>
    <w:p w14:paraId="7C013B30" w14:textId="03DC3F72" w:rsidR="00317668" w:rsidRPr="00664DCE" w:rsidRDefault="00317668" w:rsidP="00D008DF">
      <w:pPr>
        <w:pStyle w:val="am"/>
        <w:numPr>
          <w:ilvl w:val="0"/>
          <w:numId w:val="105"/>
        </w:numPr>
        <w:spacing w:after="120"/>
        <w:ind w:left="720" w:hanging="357"/>
        <w:jc w:val="both"/>
        <w:rPr>
          <w:color w:val="000000" w:themeColor="text1"/>
        </w:rPr>
      </w:pPr>
      <w:r w:rsidRPr="00664DCE">
        <w:rPr>
          <w:color w:val="000000" w:themeColor="text1"/>
        </w:rPr>
        <w:t>wyposażone w pokładowe urządzenia systemu bezpiecznej kontroli jazdy pociągu ERTMS/ETCS, jak też pociągi nie posiadające ww. urządzeń</w:t>
      </w:r>
      <w:r w:rsidR="00F756A7" w:rsidRPr="00664DCE">
        <w:rPr>
          <w:color w:val="000000" w:themeColor="text1"/>
        </w:rPr>
        <w:t>.</w:t>
      </w:r>
    </w:p>
    <w:p w14:paraId="56488AAF" w14:textId="7AA62E2C" w:rsidR="00317668" w:rsidRPr="00664DCE" w:rsidRDefault="003F0C18" w:rsidP="00D008DF">
      <w:pPr>
        <w:pStyle w:val="Punktator1"/>
        <w:numPr>
          <w:ilvl w:val="0"/>
          <w:numId w:val="104"/>
        </w:numPr>
        <w:spacing w:before="120" w:after="120"/>
        <w:ind w:left="360"/>
        <w:rPr>
          <w:color w:val="000000" w:themeColor="text1"/>
        </w:rPr>
      </w:pPr>
      <w:r w:rsidRPr="00664DCE">
        <w:rPr>
          <w:color w:val="000000" w:themeColor="text1"/>
        </w:rPr>
        <w:t>Wszystkie urządzenia sterowania ruchem kolejowym ujęte w rozporządzeniu Ministra Infrastruktury i Rozwoju</w:t>
      </w:r>
      <w:r w:rsidR="009E6016" w:rsidRPr="00664DCE">
        <w:rPr>
          <w:color w:val="000000" w:themeColor="text1"/>
        </w:rPr>
        <w:t xml:space="preserve"> z dnia 13 maja 2014 r.</w:t>
      </w:r>
      <w:r w:rsidRPr="00664DCE">
        <w:rPr>
          <w:color w:val="000000" w:themeColor="text1"/>
        </w:rPr>
        <w:t xml:space="preserve"> w sprawie dopuszczania do eksploatacji określonych rodzajów budowli, urządzeń i pojazdów kolejowych</w:t>
      </w:r>
      <w:r w:rsidR="004A14E9" w:rsidRPr="00664DCE">
        <w:rPr>
          <w:color w:val="000000" w:themeColor="text1"/>
        </w:rPr>
        <w:t xml:space="preserve"> (</w:t>
      </w:r>
      <w:r w:rsidR="004A14E9" w:rsidRPr="00664DCE">
        <w:rPr>
          <w:rStyle w:val="ng-binding"/>
          <w:color w:val="000000" w:themeColor="text1"/>
        </w:rPr>
        <w:t>Dz.U.2014.720</w:t>
      </w:r>
      <w:r w:rsidR="0073500C" w:rsidRPr="00664DCE">
        <w:rPr>
          <w:rStyle w:val="ng-binding"/>
          <w:color w:val="000000" w:themeColor="text1"/>
        </w:rPr>
        <w:t xml:space="preserve"> </w:t>
      </w:r>
      <w:r w:rsidR="0073500C" w:rsidRPr="00664DCE">
        <w:rPr>
          <w:color w:val="000000" w:themeColor="text1"/>
        </w:rPr>
        <w:t>z późn. zm.</w:t>
      </w:r>
      <w:r w:rsidR="004A14E9" w:rsidRPr="00664DCE">
        <w:rPr>
          <w:rStyle w:val="ng-binding"/>
          <w:color w:val="000000" w:themeColor="text1"/>
        </w:rPr>
        <w:t>)</w:t>
      </w:r>
      <w:r w:rsidRPr="00664DCE">
        <w:rPr>
          <w:color w:val="000000" w:themeColor="text1"/>
        </w:rPr>
        <w:t xml:space="preserve">, stosowane na liniach kolejowych objętych niniejszą inwestycją, przed zabudową na linii kolejowej, muszą posiadać świadectwa dopuszczenia do eksploatacji typu wydane przez Prezesa Urzędu Transportu Kolejowego, umożliwiające ich eksploatację w tej </w:t>
      </w:r>
      <w:r w:rsidR="00D11424" w:rsidRPr="00664DCE">
        <w:rPr>
          <w:color w:val="000000" w:themeColor="text1"/>
        </w:rPr>
        <w:t>lokalizacji</w:t>
      </w:r>
      <w:r w:rsidR="00F756A7" w:rsidRPr="00664DCE">
        <w:rPr>
          <w:color w:val="000000" w:themeColor="text1"/>
        </w:rPr>
        <w:t>.</w:t>
      </w:r>
    </w:p>
    <w:p w14:paraId="37FD4B4B" w14:textId="53EA47FC" w:rsidR="00317668" w:rsidRPr="00664DCE" w:rsidRDefault="00317668" w:rsidP="00D008DF">
      <w:pPr>
        <w:pStyle w:val="Punktator1"/>
        <w:numPr>
          <w:ilvl w:val="0"/>
          <w:numId w:val="104"/>
        </w:numPr>
        <w:spacing w:before="120" w:after="120"/>
        <w:ind w:left="360"/>
        <w:rPr>
          <w:color w:val="000000" w:themeColor="text1"/>
        </w:rPr>
      </w:pPr>
      <w:r w:rsidRPr="00664DCE">
        <w:rPr>
          <w:color w:val="000000" w:themeColor="text1"/>
        </w:rPr>
        <w:t>System/urządzenie musi spełniać zasady sygnalizacji stosowane na liniach kolejowych zarządzanych przez PKP PLK S.A. tak w zakresie rod</w:t>
      </w:r>
      <w:r w:rsidR="002E35E7" w:rsidRPr="00664DCE">
        <w:rPr>
          <w:color w:val="000000" w:themeColor="text1"/>
        </w:rPr>
        <w:t>zajów sygnałów jak i zasad ich</w:t>
      </w:r>
      <w:r w:rsidR="00F756A7" w:rsidRPr="00664DCE">
        <w:rPr>
          <w:color w:val="000000" w:themeColor="text1"/>
        </w:rPr>
        <w:t> </w:t>
      </w:r>
      <w:r w:rsidRPr="00664DCE">
        <w:rPr>
          <w:color w:val="000000" w:themeColor="text1"/>
        </w:rPr>
        <w:t>stosowania, zawarte w Instrukcji sygnalizacji Ie-1 (E-1)</w:t>
      </w:r>
      <w:r w:rsidR="00F756A7" w:rsidRPr="00664DCE">
        <w:rPr>
          <w:color w:val="000000" w:themeColor="text1"/>
        </w:rPr>
        <w:t>.</w:t>
      </w:r>
    </w:p>
    <w:p w14:paraId="258F23AE" w14:textId="13B66758" w:rsidR="00B13133" w:rsidRPr="00664DCE" w:rsidRDefault="00B13133" w:rsidP="00D008DF">
      <w:pPr>
        <w:pStyle w:val="Punktator1"/>
        <w:numPr>
          <w:ilvl w:val="0"/>
          <w:numId w:val="104"/>
        </w:numPr>
        <w:spacing w:before="120" w:after="120"/>
        <w:ind w:left="360"/>
        <w:rPr>
          <w:color w:val="000000" w:themeColor="text1"/>
        </w:rPr>
      </w:pPr>
      <w:r w:rsidRPr="00664DCE">
        <w:rPr>
          <w:color w:val="000000" w:themeColor="text1"/>
        </w:rPr>
        <w:t>Wartości wskaźników niezawodności, dostępności, utrzymania, wsparcia logistycznego dla urządzeń srk</w:t>
      </w:r>
      <w:r w:rsidRPr="00664DCE">
        <w:rPr>
          <w:color w:val="000000" w:themeColor="text1"/>
          <w:lang w:eastAsia="en-US" w:bidi="ar-SA"/>
        </w:rPr>
        <w:t xml:space="preserve"> powinny być zgodne z Ie-100a</w:t>
      </w:r>
      <w:r w:rsidR="00F756A7" w:rsidRPr="00664DCE">
        <w:rPr>
          <w:color w:val="000000" w:themeColor="text1"/>
          <w:lang w:eastAsia="en-US" w:bidi="ar-SA"/>
        </w:rPr>
        <w:t>.</w:t>
      </w:r>
    </w:p>
    <w:p w14:paraId="0A7A1184" w14:textId="50AE00B5" w:rsidR="00DC1F13" w:rsidRPr="00664DCE" w:rsidRDefault="00DC1F13" w:rsidP="00D008DF">
      <w:pPr>
        <w:pStyle w:val="Punktator1"/>
        <w:numPr>
          <w:ilvl w:val="0"/>
          <w:numId w:val="104"/>
        </w:numPr>
        <w:spacing w:before="120" w:after="120"/>
        <w:ind w:left="360"/>
        <w:rPr>
          <w:color w:val="000000" w:themeColor="text1"/>
        </w:rPr>
      </w:pPr>
      <w:r w:rsidRPr="00664DCE">
        <w:rPr>
          <w:color w:val="000000" w:themeColor="text1"/>
        </w:rPr>
        <w:lastRenderedPageBreak/>
        <w:t>Należy stosować urządzenia jednego typu na wszystkich stacjach i posterunkach odgałęźnych</w:t>
      </w:r>
      <w:r w:rsidR="005B3E7C" w:rsidRPr="00664DCE">
        <w:rPr>
          <w:color w:val="000000" w:themeColor="text1"/>
        </w:rPr>
        <w:t xml:space="preserve"> w ramach jednego LCS, na wszystkich szlakach w ramach jednego LCS i na wszystkich przejazdach w ramach jednego LCS</w:t>
      </w:r>
      <w:r w:rsidR="00F756A7" w:rsidRPr="00664DCE">
        <w:rPr>
          <w:color w:val="000000" w:themeColor="text1"/>
        </w:rPr>
        <w:t>.</w:t>
      </w:r>
    </w:p>
    <w:p w14:paraId="3ED78662" w14:textId="229BFB97" w:rsidR="006B4DEA" w:rsidRPr="00664DCE" w:rsidRDefault="006B4DEA" w:rsidP="00D008DF">
      <w:pPr>
        <w:pStyle w:val="Punktator1"/>
        <w:numPr>
          <w:ilvl w:val="0"/>
          <w:numId w:val="104"/>
        </w:numPr>
        <w:spacing w:before="120" w:after="120"/>
        <w:ind w:left="360"/>
        <w:rPr>
          <w:color w:val="000000" w:themeColor="text1"/>
        </w:rPr>
      </w:pPr>
      <w:r w:rsidRPr="00664DCE">
        <w:rPr>
          <w:color w:val="000000" w:themeColor="text1"/>
        </w:rPr>
        <w:t>System nadrzędny powinien umożliwiać powiązanie z systemami srk na wszystkich stacjach i posterunkach odgałęźnych w ramach jednego LCS</w:t>
      </w:r>
      <w:r w:rsidR="00F756A7" w:rsidRPr="00664DCE">
        <w:rPr>
          <w:color w:val="000000" w:themeColor="text1"/>
        </w:rPr>
        <w:t>.</w:t>
      </w:r>
    </w:p>
    <w:p w14:paraId="58EE8558" w14:textId="6CECCD01" w:rsidR="005B3E7C" w:rsidRPr="00664DCE" w:rsidRDefault="00DC1F13" w:rsidP="00D008DF">
      <w:pPr>
        <w:pStyle w:val="Punktator1"/>
        <w:numPr>
          <w:ilvl w:val="0"/>
          <w:numId w:val="104"/>
        </w:numPr>
        <w:spacing w:before="120" w:after="120"/>
        <w:ind w:left="360"/>
        <w:rPr>
          <w:color w:val="000000" w:themeColor="text1"/>
        </w:rPr>
      </w:pPr>
      <w:r w:rsidRPr="00664DCE">
        <w:rPr>
          <w:color w:val="000000" w:themeColor="text1"/>
        </w:rPr>
        <w:t xml:space="preserve">Kontenery, w których umieszczone zostaną urządzenia srk muszą być wyposażone </w:t>
      </w:r>
      <w:r w:rsidR="002E35E7" w:rsidRPr="00664DCE">
        <w:rPr>
          <w:color w:val="000000" w:themeColor="text1"/>
        </w:rPr>
        <w:br/>
      </w:r>
      <w:r w:rsidRPr="00664DCE">
        <w:rPr>
          <w:color w:val="000000" w:themeColor="text1"/>
        </w:rPr>
        <w:t xml:space="preserve">w urządzenia kontroli dostępu i </w:t>
      </w:r>
      <w:r w:rsidR="00A23A48" w:rsidRPr="00664DCE">
        <w:rPr>
          <w:color w:val="000000" w:themeColor="text1"/>
        </w:rPr>
        <w:t xml:space="preserve">czujki </w:t>
      </w:r>
      <w:r w:rsidRPr="00664DCE">
        <w:rPr>
          <w:color w:val="000000" w:themeColor="text1"/>
        </w:rPr>
        <w:t xml:space="preserve">pożaru/dymu oraz posiadać urządzenia samoczynnego gaszenia pożaru (urządzenia te nie mogą powodować uszkodzeń </w:t>
      </w:r>
      <w:r w:rsidR="001E366C" w:rsidRPr="00664DCE">
        <w:rPr>
          <w:color w:val="000000" w:themeColor="text1"/>
        </w:rPr>
        <w:t xml:space="preserve">oraz stanów niesprawności </w:t>
      </w:r>
      <w:r w:rsidRPr="00664DCE">
        <w:rPr>
          <w:color w:val="000000" w:themeColor="text1"/>
        </w:rPr>
        <w:t>urządzeń elektrycznych i elektronicznych). Informacje o otwarciu drzwi lub o pożarze muszą być przekazywane do odpowiednich posterunków obsługi</w:t>
      </w:r>
      <w:r w:rsidR="00F756A7" w:rsidRPr="00664DCE">
        <w:rPr>
          <w:color w:val="000000" w:themeColor="text1"/>
        </w:rPr>
        <w:t>.</w:t>
      </w:r>
    </w:p>
    <w:p w14:paraId="72B090D1" w14:textId="4B117E98" w:rsidR="00317668" w:rsidRPr="00664DCE" w:rsidRDefault="00317668" w:rsidP="00D008DF">
      <w:pPr>
        <w:pStyle w:val="Punktator1"/>
        <w:numPr>
          <w:ilvl w:val="0"/>
          <w:numId w:val="104"/>
        </w:numPr>
        <w:spacing w:before="120" w:after="120"/>
        <w:ind w:left="360"/>
        <w:rPr>
          <w:color w:val="000000" w:themeColor="text1"/>
        </w:rPr>
      </w:pPr>
      <w:r w:rsidRPr="00664DCE">
        <w:rPr>
          <w:color w:val="000000" w:themeColor="text1"/>
        </w:rPr>
        <w:t xml:space="preserve">W ramach </w:t>
      </w:r>
      <w:r w:rsidR="00DD1E32" w:rsidRPr="00664DCE">
        <w:rPr>
          <w:color w:val="000000" w:themeColor="text1"/>
        </w:rPr>
        <w:t xml:space="preserve">realizacji </w:t>
      </w:r>
      <w:r w:rsidRPr="00664DCE">
        <w:rPr>
          <w:color w:val="000000" w:themeColor="text1"/>
        </w:rPr>
        <w:t>inwestycji należy stosować Instrukcję</w:t>
      </w:r>
      <w:r w:rsidR="00F71888" w:rsidRPr="00664DCE">
        <w:rPr>
          <w:color w:val="000000" w:themeColor="text1"/>
        </w:rPr>
        <w:t xml:space="preserve"> </w:t>
      </w:r>
      <w:r w:rsidRPr="00664DCE">
        <w:rPr>
          <w:color w:val="000000" w:themeColor="text1"/>
        </w:rPr>
        <w:t>Ie-100a</w:t>
      </w:r>
      <w:r w:rsidR="00F756A7" w:rsidRPr="00664DCE">
        <w:rPr>
          <w:color w:val="000000" w:themeColor="text1"/>
        </w:rPr>
        <w:t>.</w:t>
      </w:r>
    </w:p>
    <w:p w14:paraId="5E3264AD" w14:textId="409590AD" w:rsidR="00F71888" w:rsidRPr="00664DCE" w:rsidRDefault="00F71888" w:rsidP="00D008DF">
      <w:pPr>
        <w:pStyle w:val="Punktator1"/>
        <w:numPr>
          <w:ilvl w:val="0"/>
          <w:numId w:val="104"/>
        </w:numPr>
        <w:spacing w:before="120" w:after="120"/>
        <w:ind w:left="360"/>
        <w:rPr>
          <w:color w:val="000000" w:themeColor="text1"/>
        </w:rPr>
      </w:pPr>
      <w:r w:rsidRPr="00664DCE">
        <w:rPr>
          <w:color w:val="000000" w:themeColor="text1"/>
        </w:rPr>
        <w:t>W ramach realizacji inwestycji należy stosować Instrukcję Ie-120</w:t>
      </w:r>
      <w:r w:rsidR="00F756A7" w:rsidRPr="00664DCE">
        <w:rPr>
          <w:color w:val="000000" w:themeColor="text1"/>
        </w:rPr>
        <w:t>.</w:t>
      </w:r>
    </w:p>
    <w:p w14:paraId="3BD9F2EB" w14:textId="4EF0B11E" w:rsidR="00F71888" w:rsidRPr="00664DCE" w:rsidRDefault="00F71888" w:rsidP="00D008DF">
      <w:pPr>
        <w:pStyle w:val="Punktator1"/>
        <w:numPr>
          <w:ilvl w:val="0"/>
          <w:numId w:val="104"/>
        </w:numPr>
        <w:spacing w:before="120" w:after="120"/>
        <w:ind w:left="360"/>
        <w:rPr>
          <w:color w:val="000000" w:themeColor="text1"/>
        </w:rPr>
      </w:pPr>
      <w:r w:rsidRPr="00664DCE">
        <w:rPr>
          <w:color w:val="000000" w:themeColor="text1"/>
        </w:rPr>
        <w:t xml:space="preserve">W ramach realizacji inwestycji </w:t>
      </w:r>
      <w:r w:rsidR="00F756A7" w:rsidRPr="00664DCE">
        <w:rPr>
          <w:color w:val="000000" w:themeColor="text1"/>
        </w:rPr>
        <w:t>należy stosować Instrukcję Ie-4.</w:t>
      </w:r>
    </w:p>
    <w:p w14:paraId="72B24CE1" w14:textId="24636CE3" w:rsidR="00787780" w:rsidRPr="00664DCE" w:rsidRDefault="00787780" w:rsidP="00D008DF">
      <w:pPr>
        <w:pStyle w:val="Punktator1"/>
        <w:numPr>
          <w:ilvl w:val="0"/>
          <w:numId w:val="104"/>
        </w:numPr>
        <w:spacing w:before="120" w:after="120"/>
        <w:ind w:left="360"/>
        <w:rPr>
          <w:color w:val="000000" w:themeColor="text1"/>
        </w:rPr>
      </w:pPr>
      <w:r w:rsidRPr="00664DCE">
        <w:rPr>
          <w:color w:val="000000" w:themeColor="text1"/>
        </w:rPr>
        <w:t>W ramach inwestycji należy stosować Instrukcje Ie-117.</w:t>
      </w:r>
    </w:p>
    <w:p w14:paraId="5669F427" w14:textId="77777777" w:rsidR="0018056B" w:rsidRPr="00664DCE" w:rsidRDefault="00787780" w:rsidP="00D008DF">
      <w:pPr>
        <w:pStyle w:val="Punktator1"/>
        <w:numPr>
          <w:ilvl w:val="0"/>
          <w:numId w:val="104"/>
        </w:numPr>
        <w:spacing w:before="120" w:after="120"/>
        <w:ind w:left="360"/>
        <w:rPr>
          <w:rStyle w:val="Odwoaniedokomentarza"/>
          <w:rFonts w:cs="Arial"/>
          <w:color w:val="000000" w:themeColor="text1"/>
          <w:sz w:val="22"/>
          <w:szCs w:val="22"/>
        </w:rPr>
      </w:pPr>
      <w:r w:rsidRPr="00664DCE">
        <w:rPr>
          <w:color w:val="000000" w:themeColor="text1"/>
        </w:rPr>
        <w:t>Wskaźniki wyświetlane powinny posiadać ważne dopuszczenie do stosowania wydane zgodnie z procedurą SMS-PW-17 i poświadczenie producenta komputerowych stacyjnych urządzeń srk, że może z tymi urządzeniami współpracować</w:t>
      </w:r>
      <w:r w:rsidR="0061465B" w:rsidRPr="00664DCE">
        <w:rPr>
          <w:color w:val="000000" w:themeColor="text1"/>
        </w:rPr>
        <w:t>.</w:t>
      </w:r>
    </w:p>
    <w:p w14:paraId="46571142" w14:textId="2F1774EA" w:rsidR="00787780" w:rsidRPr="00664DCE" w:rsidRDefault="0018056B" w:rsidP="00D008DF">
      <w:pPr>
        <w:pStyle w:val="Punktator1"/>
        <w:numPr>
          <w:ilvl w:val="0"/>
          <w:numId w:val="104"/>
        </w:numPr>
        <w:spacing w:before="120" w:after="120"/>
        <w:ind w:left="360"/>
        <w:rPr>
          <w:color w:val="000000" w:themeColor="text1"/>
        </w:rPr>
      </w:pPr>
      <w:r w:rsidRPr="00664DCE">
        <w:rPr>
          <w:color w:val="000000" w:themeColor="text1"/>
        </w:rPr>
        <w:t>Urządzenia srk powinny być naprawialne.</w:t>
      </w:r>
    </w:p>
    <w:p w14:paraId="63CBBEE8" w14:textId="2A10B0F5" w:rsidR="00317668" w:rsidRPr="00664DCE" w:rsidRDefault="00317668" w:rsidP="00ED01BB">
      <w:pPr>
        <w:pStyle w:val="Nagwek5"/>
        <w:rPr>
          <w:color w:val="000000" w:themeColor="text1"/>
        </w:rPr>
      </w:pPr>
      <w:bookmarkStart w:id="4201" w:name="_Toc460412125"/>
      <w:bookmarkStart w:id="4202" w:name="_Toc461791249"/>
      <w:bookmarkStart w:id="4203" w:name="_Toc461803326"/>
      <w:bookmarkStart w:id="4204" w:name="_Toc86327013"/>
      <w:r w:rsidRPr="00664DCE">
        <w:rPr>
          <w:color w:val="000000" w:themeColor="text1"/>
        </w:rPr>
        <w:t>Stacyjne systemy sterowania ruchem</w:t>
      </w:r>
      <w:bookmarkEnd w:id="4201"/>
      <w:bookmarkEnd w:id="4202"/>
      <w:bookmarkEnd w:id="4203"/>
      <w:bookmarkEnd w:id="4204"/>
    </w:p>
    <w:p w14:paraId="0FC6081F"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5AA07BE2" w14:textId="6DEF0F27" w:rsidR="00BD5FA0" w:rsidRPr="00664DCE" w:rsidRDefault="00C369B2" w:rsidP="00ED01BB">
      <w:pPr>
        <w:pStyle w:val="Nagwek5"/>
        <w:rPr>
          <w:color w:val="000000" w:themeColor="text1"/>
        </w:rPr>
      </w:pPr>
      <w:r w:rsidRPr="00664DCE" w:rsidDel="00C369B2">
        <w:rPr>
          <w:color w:val="000000" w:themeColor="text1"/>
        </w:rPr>
        <w:t xml:space="preserve"> </w:t>
      </w:r>
      <w:bookmarkStart w:id="4205" w:name="_Toc86327014"/>
      <w:r w:rsidR="00BD5FA0" w:rsidRPr="00664DCE">
        <w:rPr>
          <w:color w:val="000000" w:themeColor="text1"/>
        </w:rPr>
        <w:t>Jednoodstępowa (półsamoczynna) blokada liniowa</w:t>
      </w:r>
      <w:bookmarkEnd w:id="4205"/>
    </w:p>
    <w:p w14:paraId="3C15C0F1"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77A62491" w14:textId="67C0C95F" w:rsidR="00317668" w:rsidRPr="00664DCE" w:rsidRDefault="006A5B2C" w:rsidP="00ED01BB">
      <w:pPr>
        <w:pStyle w:val="Nagwek5"/>
        <w:rPr>
          <w:color w:val="000000" w:themeColor="text1"/>
        </w:rPr>
      </w:pPr>
      <w:bookmarkStart w:id="4206" w:name="_Toc460412126"/>
      <w:bookmarkStart w:id="4207" w:name="_Toc461791250"/>
      <w:bookmarkStart w:id="4208" w:name="_Toc461803327"/>
      <w:bookmarkStart w:id="4209" w:name="_Toc86327015"/>
      <w:r w:rsidRPr="00664DCE">
        <w:rPr>
          <w:color w:val="000000" w:themeColor="text1"/>
        </w:rPr>
        <w:t>Wieloodstępowa (s</w:t>
      </w:r>
      <w:r w:rsidR="00317668" w:rsidRPr="00664DCE">
        <w:rPr>
          <w:color w:val="000000" w:themeColor="text1"/>
        </w:rPr>
        <w:t>amoczynna</w:t>
      </w:r>
      <w:r w:rsidRPr="00664DCE">
        <w:rPr>
          <w:color w:val="000000" w:themeColor="text1"/>
        </w:rPr>
        <w:t>)</w:t>
      </w:r>
      <w:r w:rsidR="00317668" w:rsidRPr="00664DCE">
        <w:rPr>
          <w:color w:val="000000" w:themeColor="text1"/>
        </w:rPr>
        <w:t xml:space="preserve"> blokada liniowa</w:t>
      </w:r>
      <w:bookmarkEnd w:id="4206"/>
      <w:bookmarkEnd w:id="4207"/>
      <w:bookmarkEnd w:id="4208"/>
      <w:bookmarkEnd w:id="4209"/>
    </w:p>
    <w:p w14:paraId="63163DEC"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787D5305" w14:textId="15F68E9A"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10" w:name="_Toc460412127"/>
      <w:bookmarkStart w:id="4211" w:name="_Toc461791251"/>
      <w:bookmarkStart w:id="4212" w:name="_Toc461803328"/>
      <w:bookmarkStart w:id="4213" w:name="_Toc86327016"/>
      <w:r w:rsidR="00317668" w:rsidRPr="00664DCE">
        <w:rPr>
          <w:color w:val="000000" w:themeColor="text1"/>
        </w:rPr>
        <w:t xml:space="preserve">Systemy zabezpieczenia ruchu na przejazdach </w:t>
      </w:r>
      <w:r w:rsidR="00016EFC" w:rsidRPr="00664DCE">
        <w:rPr>
          <w:color w:val="000000" w:themeColor="text1"/>
        </w:rPr>
        <w:t>kolejowo-drogowych i  przejściach w poziomie szyn.</w:t>
      </w:r>
      <w:bookmarkEnd w:id="4210"/>
      <w:bookmarkEnd w:id="4211"/>
      <w:bookmarkEnd w:id="4212"/>
      <w:bookmarkEnd w:id="4213"/>
    </w:p>
    <w:p w14:paraId="6814B338"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4EB0EA38" w14:textId="0E4FC53D"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14" w:name="_Toc460412128"/>
      <w:bookmarkStart w:id="4215" w:name="_Toc461791252"/>
      <w:bookmarkStart w:id="4216" w:name="_Toc461803329"/>
      <w:bookmarkStart w:id="4217" w:name="_Toc86327017"/>
      <w:r w:rsidR="00317668" w:rsidRPr="00664DCE">
        <w:rPr>
          <w:color w:val="000000" w:themeColor="text1"/>
        </w:rPr>
        <w:t>Urządzenia detekcji stanów awaryjnych taboru dSAT</w:t>
      </w:r>
      <w:bookmarkEnd w:id="4214"/>
      <w:bookmarkEnd w:id="4215"/>
      <w:bookmarkEnd w:id="4216"/>
      <w:bookmarkEnd w:id="4217"/>
    </w:p>
    <w:p w14:paraId="44EF0F72" w14:textId="45A378AB" w:rsidR="00A42FFC" w:rsidRPr="00664DCE" w:rsidRDefault="006D39D4" w:rsidP="00317668">
      <w:pPr>
        <w:pStyle w:val="Akapit"/>
        <w:rPr>
          <w:color w:val="000000" w:themeColor="text1"/>
          <w:sz w:val="18"/>
          <w:szCs w:val="18"/>
        </w:rPr>
      </w:pPr>
      <w:r w:rsidRPr="00664DCE">
        <w:rPr>
          <w:i/>
          <w:color w:val="000000" w:themeColor="text1"/>
          <w:sz w:val="18"/>
          <w:szCs w:val="18"/>
        </w:rPr>
        <w:t>(O</w:t>
      </w:r>
      <w:r w:rsidR="00A42FFC" w:rsidRPr="00664DCE">
        <w:rPr>
          <w:i/>
          <w:color w:val="000000" w:themeColor="text1"/>
          <w:sz w:val="18"/>
          <w:szCs w:val="18"/>
        </w:rPr>
        <w:t xml:space="preserve"> ile dotyczy)</w:t>
      </w:r>
    </w:p>
    <w:p w14:paraId="7416565C" w14:textId="06597901" w:rsidR="00317668" w:rsidRPr="00664DCE" w:rsidRDefault="00317668" w:rsidP="002E35E7">
      <w:pPr>
        <w:pStyle w:val="Akapit"/>
        <w:rPr>
          <w:color w:val="000000" w:themeColor="text1"/>
        </w:rPr>
      </w:pPr>
      <w:r w:rsidRPr="00664DCE">
        <w:rPr>
          <w:color w:val="000000" w:themeColor="text1"/>
        </w:rPr>
        <w:t xml:space="preserve">Podstawowe wymagania dotyczące urządzeń detekcji stanów awaryjnych taboru /dSAT/ dla </w:t>
      </w:r>
      <w:r w:rsidR="002E35E7" w:rsidRPr="00664DCE">
        <w:rPr>
          <w:color w:val="000000" w:themeColor="text1"/>
        </w:rPr>
        <w:t>t</w:t>
      </w:r>
      <w:r w:rsidRPr="00664DCE">
        <w:rPr>
          <w:color w:val="000000" w:themeColor="text1"/>
        </w:rPr>
        <w:t>aboru i linii normalnotorowych o nominalnym rozstawie 1435 mm zawarte są w Standardach Technicznych Tom VIII – Detekcja stanów awaryjnych taboru</w:t>
      </w:r>
      <w:r w:rsidR="00984E04" w:rsidRPr="00664DCE">
        <w:rPr>
          <w:color w:val="000000" w:themeColor="text1"/>
        </w:rPr>
        <w:t xml:space="preserve"> oraz </w:t>
      </w:r>
      <w:r w:rsidR="006D39D4" w:rsidRPr="00664DCE">
        <w:rPr>
          <w:color w:val="000000" w:themeColor="text1"/>
        </w:rPr>
        <w:t> </w:t>
      </w:r>
      <w:r w:rsidR="00984E04" w:rsidRPr="00664DCE">
        <w:rPr>
          <w:color w:val="000000" w:themeColor="text1"/>
        </w:rPr>
        <w:t xml:space="preserve">w </w:t>
      </w:r>
      <w:r w:rsidR="006D39D4" w:rsidRPr="00664DCE">
        <w:rPr>
          <w:color w:val="000000" w:themeColor="text1"/>
        </w:rPr>
        <w:t> </w:t>
      </w:r>
      <w:r w:rsidR="00984E04" w:rsidRPr="00664DCE">
        <w:rPr>
          <w:color w:val="000000" w:themeColor="text1"/>
        </w:rPr>
        <w:t>Wytycznych techniczno-eksploatacyjnych urządzeń do wykrywania stanów awaryjnych taboru (Ie-3)</w:t>
      </w:r>
      <w:r w:rsidRPr="00664DCE">
        <w:rPr>
          <w:color w:val="000000" w:themeColor="text1"/>
        </w:rPr>
        <w:t>.</w:t>
      </w:r>
    </w:p>
    <w:p w14:paraId="17FBF678" w14:textId="29826203" w:rsidR="00317668" w:rsidRPr="00664DCE" w:rsidRDefault="00DE4B86" w:rsidP="00ED01BB">
      <w:pPr>
        <w:pStyle w:val="Nagwek5"/>
        <w:rPr>
          <w:color w:val="000000" w:themeColor="text1"/>
        </w:rPr>
      </w:pPr>
      <w:bookmarkStart w:id="4218" w:name="_Toc86327018"/>
      <w:r w:rsidRPr="00664DCE">
        <w:rPr>
          <w:color w:val="000000" w:themeColor="text1"/>
        </w:rPr>
        <w:lastRenderedPageBreak/>
        <w:t>Kontrola bezpieczeństwa jazdy pociągów</w:t>
      </w:r>
      <w:bookmarkEnd w:id="4218"/>
    </w:p>
    <w:p w14:paraId="3C9A04AF"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67C0B047" w14:textId="6DDBD4ED"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19" w:name="_Toc460412130"/>
      <w:bookmarkStart w:id="4220" w:name="_Toc461791254"/>
      <w:bookmarkStart w:id="4221" w:name="_Toc461803331"/>
      <w:bookmarkStart w:id="4222" w:name="_Toc86327019"/>
      <w:r w:rsidR="00317668" w:rsidRPr="00664DCE">
        <w:rPr>
          <w:color w:val="000000" w:themeColor="text1"/>
        </w:rPr>
        <w:t>Systemy nadrzędne (LCS)</w:t>
      </w:r>
      <w:bookmarkEnd w:id="4219"/>
      <w:bookmarkEnd w:id="4220"/>
      <w:bookmarkEnd w:id="4221"/>
      <w:bookmarkEnd w:id="4222"/>
    </w:p>
    <w:p w14:paraId="3AE4BFB0"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7CD8C4BD" w14:textId="504C1721"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23" w:name="_Toc460412131"/>
      <w:bookmarkStart w:id="4224" w:name="_Toc461791255"/>
      <w:bookmarkStart w:id="4225" w:name="_Toc461803332"/>
      <w:bookmarkStart w:id="4226" w:name="_Toc86327020"/>
      <w:r w:rsidR="00317668" w:rsidRPr="00664DCE">
        <w:rPr>
          <w:color w:val="000000" w:themeColor="text1"/>
        </w:rPr>
        <w:t>Systemy diagnostyczne (CUiD)</w:t>
      </w:r>
      <w:bookmarkEnd w:id="4223"/>
      <w:bookmarkEnd w:id="4224"/>
      <w:bookmarkEnd w:id="4225"/>
      <w:bookmarkEnd w:id="4226"/>
    </w:p>
    <w:p w14:paraId="496C5EDE"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62F5840D" w14:textId="36C9E061"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27" w:name="_Toc461791256"/>
      <w:bookmarkStart w:id="4228" w:name="_Toc461803333"/>
      <w:bookmarkStart w:id="4229" w:name="_Toc86327021"/>
      <w:r w:rsidR="00317668" w:rsidRPr="00664DCE">
        <w:rPr>
          <w:color w:val="000000" w:themeColor="text1"/>
        </w:rPr>
        <w:t xml:space="preserve">Wymagania </w:t>
      </w:r>
      <w:bookmarkEnd w:id="4227"/>
      <w:bookmarkEnd w:id="4228"/>
      <w:r w:rsidR="00391825" w:rsidRPr="00664DCE">
        <w:rPr>
          <w:color w:val="000000" w:themeColor="text1"/>
        </w:rPr>
        <w:t>dotyczące pracy urządzeń</w:t>
      </w:r>
      <w:bookmarkEnd w:id="4229"/>
    </w:p>
    <w:p w14:paraId="5CE90EA5"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6E08BB85" w14:textId="6945CBDE"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30" w:name="_Toc460412132"/>
      <w:bookmarkStart w:id="4231" w:name="_Toc461791257"/>
      <w:bookmarkStart w:id="4232" w:name="_Toc461803334"/>
      <w:bookmarkStart w:id="4233" w:name="_Toc86327022"/>
      <w:r w:rsidR="00317668" w:rsidRPr="00664DCE">
        <w:rPr>
          <w:color w:val="000000" w:themeColor="text1"/>
        </w:rPr>
        <w:t>Wymagania elektryczne</w:t>
      </w:r>
      <w:bookmarkEnd w:id="4230"/>
      <w:bookmarkEnd w:id="4231"/>
      <w:bookmarkEnd w:id="4232"/>
      <w:bookmarkEnd w:id="4233"/>
    </w:p>
    <w:p w14:paraId="3C0A704F"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3B03F4F4" w14:textId="7E712701"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34" w:name="_Toc460412133"/>
      <w:bookmarkStart w:id="4235" w:name="_Toc461791258"/>
      <w:bookmarkStart w:id="4236" w:name="_Toc461803335"/>
      <w:bookmarkStart w:id="4237" w:name="_Toc86327023"/>
      <w:r w:rsidR="00317668" w:rsidRPr="00664DCE">
        <w:rPr>
          <w:color w:val="000000" w:themeColor="text1"/>
        </w:rPr>
        <w:t>Wymagania w zakresie kompatybilności elektromagnetycznej</w:t>
      </w:r>
      <w:bookmarkEnd w:id="4234"/>
      <w:bookmarkEnd w:id="4235"/>
      <w:bookmarkEnd w:id="4236"/>
      <w:bookmarkEnd w:id="4237"/>
    </w:p>
    <w:p w14:paraId="3F215722"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41466AA1" w14:textId="4A79DDB6" w:rsidR="00317668" w:rsidRPr="00664DCE" w:rsidRDefault="00317668" w:rsidP="009148B4">
      <w:pPr>
        <w:pStyle w:val="Nagwek5"/>
        <w:rPr>
          <w:color w:val="000000" w:themeColor="text1"/>
        </w:rPr>
      </w:pPr>
      <w:bookmarkStart w:id="4238" w:name="_Toc460412134"/>
      <w:bookmarkStart w:id="4239" w:name="_Toc461791259"/>
      <w:bookmarkStart w:id="4240" w:name="_Toc461803336"/>
      <w:bookmarkStart w:id="4241" w:name="_Toc86327024"/>
      <w:r w:rsidRPr="00664DCE">
        <w:rPr>
          <w:color w:val="000000" w:themeColor="text1"/>
        </w:rPr>
        <w:t>Wymagania w zakresie odporności na wibracje i udary mechaniczne</w:t>
      </w:r>
      <w:bookmarkEnd w:id="4238"/>
      <w:bookmarkEnd w:id="4239"/>
      <w:bookmarkEnd w:id="4240"/>
      <w:bookmarkEnd w:id="4241"/>
    </w:p>
    <w:p w14:paraId="00CC916E"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1CE71F17" w14:textId="406AF3E7"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42" w:name="_Toc460412135"/>
      <w:bookmarkStart w:id="4243" w:name="_Toc461791260"/>
      <w:bookmarkStart w:id="4244" w:name="_Toc461803337"/>
      <w:bookmarkStart w:id="4245" w:name="_Toc86327025"/>
      <w:r w:rsidR="00317668" w:rsidRPr="00664DCE">
        <w:rPr>
          <w:color w:val="000000" w:themeColor="text1"/>
        </w:rPr>
        <w:t>Wymagania w zakresie konstrukcji i technologii</w:t>
      </w:r>
      <w:bookmarkEnd w:id="4242"/>
      <w:bookmarkEnd w:id="4243"/>
      <w:bookmarkEnd w:id="4244"/>
      <w:bookmarkEnd w:id="4245"/>
    </w:p>
    <w:p w14:paraId="13CDC82E"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1C70E85C" w14:textId="2148C234"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46" w:name="_Toc460412136"/>
      <w:bookmarkStart w:id="4247" w:name="_Toc461791261"/>
      <w:bookmarkStart w:id="4248" w:name="_Toc461803338"/>
      <w:bookmarkStart w:id="4249" w:name="_Toc86327026"/>
      <w:r w:rsidR="00317668" w:rsidRPr="00664DCE">
        <w:rPr>
          <w:color w:val="000000" w:themeColor="text1"/>
        </w:rPr>
        <w:t>Wymagania dla urządzeń wewnętrznych</w:t>
      </w:r>
      <w:bookmarkEnd w:id="4246"/>
      <w:bookmarkEnd w:id="4247"/>
      <w:bookmarkEnd w:id="4248"/>
      <w:bookmarkEnd w:id="4249"/>
    </w:p>
    <w:p w14:paraId="35E38FFB"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328EDCCD" w14:textId="0C754F97" w:rsidR="00317668" w:rsidRPr="00664DCE" w:rsidRDefault="00C369B2" w:rsidP="00ED01BB">
      <w:pPr>
        <w:pStyle w:val="Nagwek6"/>
        <w:rPr>
          <w:color w:val="000000" w:themeColor="text1"/>
        </w:rPr>
      </w:pPr>
      <w:r w:rsidRPr="00664DCE" w:rsidDel="00C369B2">
        <w:rPr>
          <w:i/>
          <w:color w:val="000000" w:themeColor="text1"/>
          <w:sz w:val="18"/>
          <w:szCs w:val="18"/>
        </w:rPr>
        <w:t xml:space="preserve"> </w:t>
      </w:r>
      <w:r w:rsidR="004132A2" w:rsidRPr="00664DCE">
        <w:rPr>
          <w:color w:val="000000" w:themeColor="text1"/>
        </w:rPr>
        <w:t>Urządzenia zależności</w:t>
      </w:r>
      <w:r w:rsidR="00055A44" w:rsidRPr="00664DCE">
        <w:rPr>
          <w:color w:val="000000" w:themeColor="text1"/>
        </w:rPr>
        <w:t>owe srk</w:t>
      </w:r>
    </w:p>
    <w:p w14:paraId="0E1E40DF"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78099D7B" w14:textId="235449E9" w:rsidR="00317668" w:rsidRPr="00664DCE" w:rsidRDefault="00C369B2" w:rsidP="00ED01BB">
      <w:pPr>
        <w:pStyle w:val="Nagwek6"/>
        <w:rPr>
          <w:color w:val="000000" w:themeColor="text1"/>
        </w:rPr>
      </w:pPr>
      <w:r w:rsidRPr="00664DCE" w:rsidDel="00C369B2">
        <w:rPr>
          <w:i/>
          <w:color w:val="000000" w:themeColor="text1"/>
          <w:sz w:val="18"/>
          <w:szCs w:val="18"/>
        </w:rPr>
        <w:t xml:space="preserve"> </w:t>
      </w:r>
      <w:r w:rsidR="00317668" w:rsidRPr="00664DCE">
        <w:rPr>
          <w:color w:val="000000" w:themeColor="text1"/>
        </w:rPr>
        <w:t>Zasilanie stacyjnych urządzeń srk</w:t>
      </w:r>
    </w:p>
    <w:p w14:paraId="7F1F0E54"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64FDF775" w14:textId="23339060"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50" w:name="_Toc460412137"/>
      <w:bookmarkStart w:id="4251" w:name="_Toc461791262"/>
      <w:bookmarkStart w:id="4252" w:name="_Toc461803339"/>
      <w:bookmarkStart w:id="4253" w:name="_Toc86327027"/>
      <w:r w:rsidR="00317668" w:rsidRPr="00664DCE">
        <w:rPr>
          <w:color w:val="000000" w:themeColor="text1"/>
        </w:rPr>
        <w:t>Wymagania dla urządzeń zewnętrznych</w:t>
      </w:r>
      <w:bookmarkEnd w:id="4250"/>
      <w:bookmarkEnd w:id="4251"/>
      <w:bookmarkEnd w:id="4252"/>
      <w:bookmarkEnd w:id="4253"/>
    </w:p>
    <w:p w14:paraId="0B488417"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7E0B3D1C" w14:textId="32292AD0" w:rsidR="00317668" w:rsidRPr="00664DCE" w:rsidRDefault="00C369B2" w:rsidP="00ED01BB">
      <w:pPr>
        <w:pStyle w:val="Nagwek6"/>
        <w:rPr>
          <w:color w:val="000000" w:themeColor="text1"/>
        </w:rPr>
      </w:pPr>
      <w:r w:rsidRPr="00664DCE" w:rsidDel="00C369B2">
        <w:rPr>
          <w:i/>
          <w:color w:val="000000" w:themeColor="text1"/>
          <w:sz w:val="18"/>
          <w:szCs w:val="18"/>
        </w:rPr>
        <w:lastRenderedPageBreak/>
        <w:t xml:space="preserve"> </w:t>
      </w:r>
      <w:r w:rsidR="00317668" w:rsidRPr="00664DCE">
        <w:rPr>
          <w:color w:val="000000" w:themeColor="text1"/>
        </w:rPr>
        <w:t>Sygnalizatory</w:t>
      </w:r>
    </w:p>
    <w:p w14:paraId="38C41184"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115E6256" w14:textId="01966F91" w:rsidR="00317668" w:rsidRPr="00664DCE" w:rsidRDefault="00C369B2" w:rsidP="00ED01BB">
      <w:pPr>
        <w:pStyle w:val="Nagwek6"/>
        <w:rPr>
          <w:color w:val="000000" w:themeColor="text1"/>
        </w:rPr>
      </w:pPr>
      <w:r w:rsidRPr="00664DCE" w:rsidDel="00C369B2">
        <w:rPr>
          <w:i/>
          <w:color w:val="000000" w:themeColor="text1"/>
          <w:sz w:val="18"/>
          <w:szCs w:val="18"/>
        </w:rPr>
        <w:t xml:space="preserve"> </w:t>
      </w:r>
      <w:r w:rsidR="00317668" w:rsidRPr="00664DCE">
        <w:rPr>
          <w:color w:val="000000" w:themeColor="text1"/>
        </w:rPr>
        <w:t>Napędy zwrotnicowe</w:t>
      </w:r>
    </w:p>
    <w:p w14:paraId="082F0644"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244552EF" w14:textId="6BB286C5" w:rsidR="00317668" w:rsidRPr="00664DCE" w:rsidRDefault="00C369B2" w:rsidP="00ED01BB">
      <w:pPr>
        <w:pStyle w:val="Nagwek6"/>
        <w:rPr>
          <w:color w:val="000000" w:themeColor="text1"/>
        </w:rPr>
      </w:pPr>
      <w:r w:rsidRPr="00664DCE" w:rsidDel="00C369B2">
        <w:rPr>
          <w:i/>
          <w:color w:val="000000" w:themeColor="text1"/>
          <w:sz w:val="18"/>
          <w:szCs w:val="18"/>
        </w:rPr>
        <w:t xml:space="preserve"> </w:t>
      </w:r>
      <w:r w:rsidR="00317668" w:rsidRPr="00664DCE">
        <w:rPr>
          <w:color w:val="000000" w:themeColor="text1"/>
        </w:rPr>
        <w:t>Urządzenia kontroli niezajętości</w:t>
      </w:r>
    </w:p>
    <w:p w14:paraId="0078108E"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7A084A47" w14:textId="1D4EFF2D" w:rsidR="00317668" w:rsidRPr="00664DCE" w:rsidRDefault="00C369B2" w:rsidP="00ED01BB">
      <w:pPr>
        <w:pStyle w:val="Nagwek6"/>
        <w:rPr>
          <w:color w:val="000000" w:themeColor="text1"/>
        </w:rPr>
      </w:pPr>
      <w:r w:rsidRPr="00664DCE" w:rsidDel="00C369B2">
        <w:rPr>
          <w:i/>
          <w:color w:val="000000" w:themeColor="text1"/>
          <w:sz w:val="18"/>
          <w:szCs w:val="18"/>
        </w:rPr>
        <w:t xml:space="preserve"> </w:t>
      </w:r>
      <w:r w:rsidR="00317668" w:rsidRPr="00664DCE">
        <w:rPr>
          <w:color w:val="000000" w:themeColor="text1"/>
        </w:rPr>
        <w:t>Sieć kablowa</w:t>
      </w:r>
    </w:p>
    <w:p w14:paraId="1CEC9C4F"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18902DDA" w14:textId="0B06D533" w:rsidR="00317668" w:rsidRPr="00664DCE" w:rsidRDefault="00C369B2" w:rsidP="00ED01BB">
      <w:pPr>
        <w:pStyle w:val="Nagwek6"/>
        <w:rPr>
          <w:color w:val="000000" w:themeColor="text1"/>
        </w:rPr>
      </w:pPr>
      <w:r w:rsidRPr="00664DCE" w:rsidDel="00C369B2">
        <w:rPr>
          <w:i/>
          <w:color w:val="000000" w:themeColor="text1"/>
          <w:sz w:val="18"/>
          <w:szCs w:val="18"/>
        </w:rPr>
        <w:t xml:space="preserve"> </w:t>
      </w:r>
      <w:r w:rsidR="00317668" w:rsidRPr="00664DCE">
        <w:rPr>
          <w:color w:val="000000" w:themeColor="text1"/>
        </w:rPr>
        <w:t>Urządzenia samoczynnego hamowania pociągów (SHP)</w:t>
      </w:r>
    </w:p>
    <w:p w14:paraId="5C4187A8"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176EF94D" w14:textId="38247CE3" w:rsidR="00317668" w:rsidRPr="00664DCE" w:rsidRDefault="00C369B2" w:rsidP="00ED01BB">
      <w:pPr>
        <w:pStyle w:val="Nagwek5"/>
        <w:rPr>
          <w:color w:val="000000" w:themeColor="text1"/>
        </w:rPr>
      </w:pPr>
      <w:r w:rsidRPr="00664DCE" w:rsidDel="00C369B2">
        <w:rPr>
          <w:i/>
          <w:color w:val="000000" w:themeColor="text1"/>
          <w:sz w:val="18"/>
          <w:szCs w:val="18"/>
        </w:rPr>
        <w:t xml:space="preserve"> </w:t>
      </w:r>
      <w:bookmarkStart w:id="4254" w:name="_Toc460412139"/>
      <w:bookmarkStart w:id="4255" w:name="_Toc461791263"/>
      <w:bookmarkStart w:id="4256" w:name="_Toc461803340"/>
      <w:bookmarkStart w:id="4257" w:name="_Toc86327028"/>
      <w:r w:rsidR="00317668" w:rsidRPr="00664DCE">
        <w:rPr>
          <w:color w:val="000000" w:themeColor="text1"/>
        </w:rPr>
        <w:t>Wymagania w zakresie prób technicznych</w:t>
      </w:r>
      <w:bookmarkEnd w:id="4254"/>
      <w:bookmarkEnd w:id="4255"/>
      <w:bookmarkEnd w:id="4256"/>
      <w:bookmarkEnd w:id="4257"/>
    </w:p>
    <w:p w14:paraId="101C86B6"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33046159" w14:textId="2111248B" w:rsidR="004F362B" w:rsidRPr="00664DCE" w:rsidRDefault="00C369B2" w:rsidP="00ED01BB">
      <w:pPr>
        <w:pStyle w:val="Nagwek3"/>
        <w:rPr>
          <w:color w:val="000000" w:themeColor="text1"/>
        </w:rPr>
      </w:pPr>
      <w:r w:rsidRPr="00664DCE" w:rsidDel="00C369B2">
        <w:rPr>
          <w:i/>
          <w:color w:val="000000" w:themeColor="text1"/>
          <w:sz w:val="18"/>
          <w:szCs w:val="18"/>
        </w:rPr>
        <w:t xml:space="preserve"> </w:t>
      </w:r>
      <w:bookmarkStart w:id="4258" w:name="_Toc454201037"/>
      <w:bookmarkStart w:id="4259" w:name="_Toc454202528"/>
      <w:bookmarkStart w:id="4260" w:name="_Toc455741359"/>
      <w:bookmarkStart w:id="4261" w:name="_Toc455741536"/>
      <w:bookmarkStart w:id="4262" w:name="_Toc460409483"/>
      <w:bookmarkStart w:id="4263" w:name="_Toc461199181"/>
      <w:bookmarkStart w:id="4264" w:name="_Toc461784687"/>
      <w:bookmarkStart w:id="4265" w:name="_Toc461791264"/>
      <w:bookmarkStart w:id="4266" w:name="_Toc461803341"/>
      <w:bookmarkStart w:id="4267" w:name="_Toc86327029"/>
      <w:bookmarkStart w:id="4268" w:name="_Toc391469747"/>
      <w:bookmarkStart w:id="4269" w:name="_Toc391471029"/>
      <w:bookmarkStart w:id="4270" w:name="_Toc405358227"/>
      <w:bookmarkStart w:id="4271" w:name="_Toc406653742"/>
      <w:bookmarkStart w:id="4272" w:name="_Toc450138230"/>
      <w:bookmarkStart w:id="4273" w:name="_Toc450139759"/>
      <w:r w:rsidR="004F362B" w:rsidRPr="00664DCE">
        <w:rPr>
          <w:color w:val="000000" w:themeColor="text1"/>
        </w:rPr>
        <w:t>Telekomunikacja</w:t>
      </w:r>
      <w:bookmarkEnd w:id="4258"/>
      <w:bookmarkEnd w:id="4259"/>
      <w:bookmarkEnd w:id="4260"/>
      <w:bookmarkEnd w:id="4261"/>
      <w:bookmarkEnd w:id="4262"/>
      <w:bookmarkEnd w:id="4263"/>
      <w:bookmarkEnd w:id="4264"/>
      <w:bookmarkEnd w:id="4265"/>
      <w:bookmarkEnd w:id="4266"/>
      <w:bookmarkEnd w:id="4267"/>
    </w:p>
    <w:p w14:paraId="47FF5B87"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71E669F6" w14:textId="76030A08" w:rsidR="008505B1" w:rsidRPr="00664DCE" w:rsidRDefault="0000024C" w:rsidP="00ED01BB">
      <w:pPr>
        <w:pStyle w:val="Nagwek3"/>
        <w:rPr>
          <w:color w:val="000000" w:themeColor="text1"/>
        </w:rPr>
      </w:pPr>
      <w:bookmarkStart w:id="4274" w:name="_Toc455052568"/>
      <w:bookmarkStart w:id="4275" w:name="_Toc455053184"/>
      <w:bookmarkStart w:id="4276" w:name="_Toc455053800"/>
      <w:bookmarkStart w:id="4277" w:name="_Toc455054416"/>
      <w:bookmarkStart w:id="4278" w:name="_Toc455060519"/>
      <w:bookmarkStart w:id="4279" w:name="_Toc455061148"/>
      <w:bookmarkStart w:id="4280" w:name="_Toc455567217"/>
      <w:bookmarkStart w:id="4281" w:name="_Toc455052569"/>
      <w:bookmarkStart w:id="4282" w:name="_Toc455053185"/>
      <w:bookmarkStart w:id="4283" w:name="_Toc455053801"/>
      <w:bookmarkStart w:id="4284" w:name="_Toc455054417"/>
      <w:bookmarkStart w:id="4285" w:name="_Toc455060520"/>
      <w:bookmarkStart w:id="4286" w:name="_Toc455061149"/>
      <w:bookmarkStart w:id="4287" w:name="_Toc455567218"/>
      <w:bookmarkStart w:id="4288" w:name="_Toc455052570"/>
      <w:bookmarkStart w:id="4289" w:name="_Toc455053186"/>
      <w:bookmarkStart w:id="4290" w:name="_Toc455053802"/>
      <w:bookmarkStart w:id="4291" w:name="_Toc455054418"/>
      <w:bookmarkStart w:id="4292" w:name="_Toc455060521"/>
      <w:bookmarkStart w:id="4293" w:name="_Toc455061150"/>
      <w:bookmarkStart w:id="4294" w:name="_Toc455567219"/>
      <w:bookmarkStart w:id="4295" w:name="_Toc455052571"/>
      <w:bookmarkStart w:id="4296" w:name="_Toc455053187"/>
      <w:bookmarkStart w:id="4297" w:name="_Toc455053803"/>
      <w:bookmarkStart w:id="4298" w:name="_Toc455054419"/>
      <w:bookmarkStart w:id="4299" w:name="_Toc455060522"/>
      <w:bookmarkStart w:id="4300" w:name="_Toc455061151"/>
      <w:bookmarkStart w:id="4301" w:name="_Toc455567220"/>
      <w:bookmarkStart w:id="4302" w:name="_Toc455052572"/>
      <w:bookmarkStart w:id="4303" w:name="_Toc455053188"/>
      <w:bookmarkStart w:id="4304" w:name="_Toc455053804"/>
      <w:bookmarkStart w:id="4305" w:name="_Toc455054420"/>
      <w:bookmarkStart w:id="4306" w:name="_Toc455060523"/>
      <w:bookmarkStart w:id="4307" w:name="_Toc455061152"/>
      <w:bookmarkStart w:id="4308" w:name="_Toc455567221"/>
      <w:bookmarkStart w:id="4309" w:name="_Toc455741360"/>
      <w:bookmarkStart w:id="4310" w:name="_Toc455741537"/>
      <w:bookmarkStart w:id="4311" w:name="_Toc460409484"/>
      <w:bookmarkStart w:id="4312" w:name="_Toc461199182"/>
      <w:bookmarkStart w:id="4313" w:name="_Toc461784688"/>
      <w:bookmarkStart w:id="4314" w:name="_Toc461791265"/>
      <w:bookmarkStart w:id="4315" w:name="_Toc461803342"/>
      <w:bookmarkStart w:id="4316" w:name="_Toc86327030"/>
      <w:bookmarkStart w:id="4317" w:name="_Toc454201038"/>
      <w:bookmarkStart w:id="4318" w:name="_Toc454202529"/>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r w:rsidRPr="00664DCE">
        <w:rPr>
          <w:color w:val="000000" w:themeColor="text1"/>
        </w:rPr>
        <w:t xml:space="preserve">Elektroenergetyka </w:t>
      </w:r>
      <w:r w:rsidR="004F5D6A" w:rsidRPr="00664DCE">
        <w:rPr>
          <w:color w:val="000000" w:themeColor="text1"/>
        </w:rPr>
        <w:t>trakcyjna</w:t>
      </w:r>
      <w:bookmarkEnd w:id="4309"/>
      <w:bookmarkEnd w:id="4310"/>
      <w:bookmarkEnd w:id="4311"/>
      <w:bookmarkEnd w:id="4312"/>
      <w:bookmarkEnd w:id="4313"/>
      <w:bookmarkEnd w:id="4314"/>
      <w:bookmarkEnd w:id="4315"/>
      <w:bookmarkEnd w:id="4316"/>
    </w:p>
    <w:p w14:paraId="5557267F"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73A938FD" w14:textId="5974687D" w:rsidR="008505B1" w:rsidRPr="00664DCE" w:rsidRDefault="008505B1" w:rsidP="00ED01BB">
      <w:pPr>
        <w:pStyle w:val="Nagwek4"/>
        <w:rPr>
          <w:color w:val="000000" w:themeColor="text1"/>
        </w:rPr>
      </w:pPr>
      <w:bookmarkStart w:id="4319" w:name="_Toc447696120"/>
      <w:bookmarkStart w:id="4320" w:name="_Toc461784689"/>
      <w:bookmarkStart w:id="4321" w:name="_Toc461791266"/>
      <w:bookmarkStart w:id="4322" w:name="_Toc461803343"/>
      <w:bookmarkStart w:id="4323" w:name="_Toc455741361"/>
      <w:bookmarkStart w:id="4324" w:name="_Toc460409485"/>
      <w:bookmarkStart w:id="4325" w:name="_Toc461199183"/>
      <w:bookmarkStart w:id="4326" w:name="_Toc86327031"/>
      <w:bookmarkEnd w:id="4319"/>
      <w:r w:rsidRPr="00664DCE">
        <w:rPr>
          <w:color w:val="000000" w:themeColor="text1"/>
        </w:rPr>
        <w:t>Opis prac dotyczących sieci trakcyjnej</w:t>
      </w:r>
      <w:bookmarkEnd w:id="4320"/>
      <w:bookmarkEnd w:id="4321"/>
      <w:bookmarkEnd w:id="4322"/>
      <w:bookmarkEnd w:id="4323"/>
      <w:bookmarkEnd w:id="4324"/>
      <w:bookmarkEnd w:id="4325"/>
      <w:bookmarkEnd w:id="4326"/>
    </w:p>
    <w:p w14:paraId="0E58F634"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06B0F195" w14:textId="77777777" w:rsidR="008505B1" w:rsidRPr="00664DCE" w:rsidRDefault="008505B1" w:rsidP="00ED01BB">
      <w:pPr>
        <w:pStyle w:val="Nagwek4"/>
        <w:rPr>
          <w:color w:val="000000" w:themeColor="text1"/>
        </w:rPr>
      </w:pPr>
      <w:bookmarkStart w:id="4327" w:name="_Toc455741362"/>
      <w:bookmarkStart w:id="4328" w:name="_Toc460409486"/>
      <w:bookmarkStart w:id="4329" w:name="_Toc461199184"/>
      <w:bookmarkStart w:id="4330" w:name="_Toc461784690"/>
      <w:bookmarkStart w:id="4331" w:name="_Toc461791267"/>
      <w:bookmarkStart w:id="4332" w:name="_Toc461803344"/>
      <w:bookmarkStart w:id="4333" w:name="_Toc86327032"/>
      <w:r w:rsidRPr="00664DCE">
        <w:rPr>
          <w:color w:val="000000" w:themeColor="text1"/>
        </w:rPr>
        <w:t>Wymagania dla urządzeń sieci trakcyjnej</w:t>
      </w:r>
      <w:bookmarkEnd w:id="4327"/>
      <w:bookmarkEnd w:id="4328"/>
      <w:bookmarkEnd w:id="4329"/>
      <w:bookmarkEnd w:id="4330"/>
      <w:bookmarkEnd w:id="4331"/>
      <w:bookmarkEnd w:id="4332"/>
      <w:bookmarkEnd w:id="4333"/>
    </w:p>
    <w:p w14:paraId="15F33BCB"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05D0EAA8" w14:textId="77777777" w:rsidR="008505B1" w:rsidRPr="00664DCE" w:rsidRDefault="008505B1" w:rsidP="00ED01BB">
      <w:pPr>
        <w:pStyle w:val="Nagwek4"/>
        <w:rPr>
          <w:color w:val="000000" w:themeColor="text1"/>
        </w:rPr>
      </w:pPr>
      <w:bookmarkStart w:id="4334" w:name="_Toc461784488"/>
      <w:bookmarkStart w:id="4335" w:name="_Toc461784692"/>
      <w:bookmarkStart w:id="4336" w:name="_Toc461791269"/>
      <w:bookmarkStart w:id="4337" w:name="_Toc461794412"/>
      <w:bookmarkStart w:id="4338" w:name="_Toc461803346"/>
      <w:bookmarkStart w:id="4339" w:name="_Toc455741363"/>
      <w:bookmarkStart w:id="4340" w:name="_Toc460409488"/>
      <w:bookmarkStart w:id="4341" w:name="_Toc461199186"/>
      <w:bookmarkStart w:id="4342" w:name="_Toc461784693"/>
      <w:bookmarkStart w:id="4343" w:name="_Toc461791270"/>
      <w:bookmarkStart w:id="4344" w:name="_Toc461803347"/>
      <w:bookmarkStart w:id="4345" w:name="_Toc86327033"/>
      <w:bookmarkEnd w:id="4334"/>
      <w:bookmarkEnd w:id="4335"/>
      <w:bookmarkEnd w:id="4336"/>
      <w:bookmarkEnd w:id="4337"/>
      <w:bookmarkEnd w:id="4338"/>
      <w:r w:rsidRPr="00664DCE">
        <w:rPr>
          <w:color w:val="000000" w:themeColor="text1"/>
        </w:rPr>
        <w:t>Fundamenty</w:t>
      </w:r>
      <w:bookmarkEnd w:id="4339"/>
      <w:bookmarkEnd w:id="4340"/>
      <w:bookmarkEnd w:id="4341"/>
      <w:bookmarkEnd w:id="4342"/>
      <w:bookmarkEnd w:id="4343"/>
      <w:bookmarkEnd w:id="4344"/>
      <w:bookmarkEnd w:id="4345"/>
    </w:p>
    <w:p w14:paraId="2E803E14"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60274559" w14:textId="3A19B68F" w:rsidR="008505B1" w:rsidRPr="00664DCE" w:rsidRDefault="00C369B2" w:rsidP="00ED01BB">
      <w:pPr>
        <w:pStyle w:val="Nagwek4"/>
        <w:rPr>
          <w:color w:val="000000" w:themeColor="text1"/>
        </w:rPr>
      </w:pPr>
      <w:r w:rsidRPr="00664DCE" w:rsidDel="00C369B2">
        <w:rPr>
          <w:rFonts w:eastAsia="Arial"/>
          <w:color w:val="000000" w:themeColor="text1"/>
          <w:lang w:bidi="en-US"/>
        </w:rPr>
        <w:lastRenderedPageBreak/>
        <w:t xml:space="preserve"> </w:t>
      </w:r>
      <w:bookmarkStart w:id="4346" w:name="_Toc455741364"/>
      <w:bookmarkStart w:id="4347" w:name="_Toc460409489"/>
      <w:bookmarkStart w:id="4348" w:name="_Toc461199187"/>
      <w:bookmarkStart w:id="4349" w:name="_Toc461784694"/>
      <w:bookmarkStart w:id="4350" w:name="_Toc461791271"/>
      <w:bookmarkStart w:id="4351" w:name="_Toc461803348"/>
      <w:bookmarkStart w:id="4352" w:name="_Toc86327034"/>
      <w:r w:rsidR="008505B1" w:rsidRPr="00664DCE">
        <w:rPr>
          <w:color w:val="000000" w:themeColor="text1"/>
        </w:rPr>
        <w:t>Konstrukcje wsporcze</w:t>
      </w:r>
      <w:bookmarkEnd w:id="4346"/>
      <w:bookmarkEnd w:id="4347"/>
      <w:bookmarkEnd w:id="4348"/>
      <w:bookmarkEnd w:id="4349"/>
      <w:bookmarkEnd w:id="4350"/>
      <w:bookmarkEnd w:id="4351"/>
      <w:bookmarkEnd w:id="4352"/>
    </w:p>
    <w:p w14:paraId="5867AD15"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365693BF" w14:textId="77777777" w:rsidR="008505B1" w:rsidRPr="00664DCE" w:rsidRDefault="008505B1" w:rsidP="00ED01BB">
      <w:pPr>
        <w:pStyle w:val="Nagwek4"/>
        <w:rPr>
          <w:color w:val="000000" w:themeColor="text1"/>
        </w:rPr>
      </w:pPr>
      <w:bookmarkStart w:id="4353" w:name="_Toc455741365"/>
      <w:bookmarkStart w:id="4354" w:name="_Toc460409490"/>
      <w:bookmarkStart w:id="4355" w:name="_Toc461199188"/>
      <w:bookmarkStart w:id="4356" w:name="_Toc461784695"/>
      <w:bookmarkStart w:id="4357" w:name="_Toc461791272"/>
      <w:bookmarkStart w:id="4358" w:name="_Toc461803349"/>
      <w:bookmarkStart w:id="4359" w:name="_Toc86327035"/>
      <w:r w:rsidRPr="00664DCE">
        <w:rPr>
          <w:color w:val="000000" w:themeColor="text1"/>
        </w:rPr>
        <w:t>Osprzęt sieci jezdnej</w:t>
      </w:r>
      <w:bookmarkEnd w:id="4353"/>
      <w:bookmarkEnd w:id="4354"/>
      <w:bookmarkEnd w:id="4355"/>
      <w:bookmarkEnd w:id="4356"/>
      <w:bookmarkEnd w:id="4357"/>
      <w:bookmarkEnd w:id="4358"/>
      <w:bookmarkEnd w:id="4359"/>
    </w:p>
    <w:p w14:paraId="795E3C38"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53D38337" w14:textId="3356D90A" w:rsidR="008505B1" w:rsidRPr="00664DCE" w:rsidRDefault="005D00DA" w:rsidP="00ED01BB">
      <w:pPr>
        <w:pStyle w:val="Nagwek4"/>
        <w:rPr>
          <w:color w:val="000000" w:themeColor="text1"/>
        </w:rPr>
      </w:pPr>
      <w:bookmarkStart w:id="4360" w:name="_Toc86327036"/>
      <w:r w:rsidRPr="00664DCE">
        <w:rPr>
          <w:color w:val="000000" w:themeColor="text1"/>
        </w:rPr>
        <w:t xml:space="preserve">Ochrona przed porażeniem prądem elektrycznym w strefie oddziaływania sieci trakcyjnej 3 kV DC. </w:t>
      </w:r>
      <w:bookmarkStart w:id="4361" w:name="_Toc455741366"/>
      <w:bookmarkStart w:id="4362" w:name="_Toc460409491"/>
      <w:bookmarkStart w:id="4363" w:name="_Toc461199189"/>
      <w:bookmarkStart w:id="4364" w:name="_Toc461784696"/>
      <w:bookmarkStart w:id="4365" w:name="_Toc461791273"/>
      <w:bookmarkStart w:id="4366" w:name="_Toc461803350"/>
      <w:r w:rsidR="008505B1" w:rsidRPr="00664DCE">
        <w:rPr>
          <w:color w:val="000000" w:themeColor="text1"/>
        </w:rPr>
        <w:t>Uszynienia i sieć powrotna</w:t>
      </w:r>
      <w:bookmarkEnd w:id="4360"/>
      <w:bookmarkEnd w:id="4361"/>
      <w:bookmarkEnd w:id="4362"/>
      <w:bookmarkEnd w:id="4363"/>
      <w:bookmarkEnd w:id="4364"/>
      <w:bookmarkEnd w:id="4365"/>
      <w:bookmarkEnd w:id="4366"/>
    </w:p>
    <w:p w14:paraId="13E44795"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7902AD95" w14:textId="0E43771F" w:rsidR="008505B1" w:rsidRPr="00664DCE" w:rsidRDefault="008505B1" w:rsidP="00ED01BB">
      <w:pPr>
        <w:pStyle w:val="Nagwek4"/>
        <w:rPr>
          <w:color w:val="000000" w:themeColor="text1"/>
        </w:rPr>
      </w:pPr>
      <w:bookmarkStart w:id="4367" w:name="_Toc454201047"/>
      <w:bookmarkStart w:id="4368" w:name="_Toc454202542"/>
      <w:bookmarkStart w:id="4369" w:name="_Toc455741367"/>
      <w:bookmarkStart w:id="4370" w:name="_Toc460409492"/>
      <w:bookmarkStart w:id="4371" w:name="_Toc461199190"/>
      <w:bookmarkStart w:id="4372" w:name="_Toc461784697"/>
      <w:bookmarkStart w:id="4373" w:name="_Toc461791274"/>
      <w:bookmarkStart w:id="4374" w:name="_Toc461803351"/>
      <w:bookmarkStart w:id="4375" w:name="_Toc86327037"/>
      <w:r w:rsidRPr="00664DCE">
        <w:rPr>
          <w:color w:val="000000" w:themeColor="text1"/>
        </w:rPr>
        <w:t>Zasilacze</w:t>
      </w:r>
      <w:bookmarkEnd w:id="4367"/>
      <w:bookmarkEnd w:id="4368"/>
      <w:bookmarkEnd w:id="4369"/>
      <w:bookmarkEnd w:id="4370"/>
      <w:bookmarkEnd w:id="4371"/>
      <w:bookmarkEnd w:id="4372"/>
      <w:bookmarkEnd w:id="4373"/>
      <w:bookmarkEnd w:id="4374"/>
      <w:r w:rsidR="00F977B2" w:rsidRPr="00664DCE">
        <w:rPr>
          <w:color w:val="000000" w:themeColor="text1"/>
        </w:rPr>
        <w:t xml:space="preserve"> trakcyjne oraz kable powrotne</w:t>
      </w:r>
      <w:bookmarkEnd w:id="4375"/>
    </w:p>
    <w:p w14:paraId="552CAFA9" w14:textId="766A9759" w:rsidR="00F977B2" w:rsidRPr="004D3C82" w:rsidRDefault="004D3C82" w:rsidP="004D3C82">
      <w:pPr>
        <w:pStyle w:val="Akapitzlist"/>
        <w:spacing w:before="120" w:after="120"/>
        <w:ind w:left="357" w:firstLine="0"/>
        <w:contextualSpacing w:val="0"/>
        <w:rPr>
          <w:rFonts w:cs="Times New Roman"/>
          <w:color w:val="000000" w:themeColor="text1"/>
          <w:sz w:val="22"/>
          <w:lang w:eastAsia="fr-FR"/>
        </w:rPr>
      </w:pPr>
      <w:r>
        <w:rPr>
          <w:rFonts w:cs="Times New Roman"/>
          <w:color w:val="000000" w:themeColor="text1"/>
          <w:sz w:val="22"/>
          <w:lang w:eastAsia="fr-FR"/>
        </w:rPr>
        <w:t>Nie dotyczy</w:t>
      </w:r>
    </w:p>
    <w:p w14:paraId="7D7A6C12" w14:textId="4BAAD6E6" w:rsidR="00F977B2" w:rsidRPr="00664DCE" w:rsidRDefault="00F977B2" w:rsidP="00ED01BB">
      <w:pPr>
        <w:pStyle w:val="Nagwek4"/>
        <w:rPr>
          <w:color w:val="000000" w:themeColor="text1"/>
        </w:rPr>
      </w:pPr>
      <w:bookmarkStart w:id="4376" w:name="_Toc86327038"/>
      <w:r w:rsidRPr="00664DCE">
        <w:rPr>
          <w:color w:val="000000" w:themeColor="text1"/>
        </w:rPr>
        <w:t>Sterowanie łącznikami sieci trakcyjnej</w:t>
      </w:r>
      <w:bookmarkEnd w:id="4376"/>
    </w:p>
    <w:p w14:paraId="4018CFBD"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6D576D69" w14:textId="2DD0F4B3" w:rsidR="004F5D6A" w:rsidRPr="00664DCE" w:rsidRDefault="008505B1" w:rsidP="00ED01BB">
      <w:pPr>
        <w:pStyle w:val="Nagwek3"/>
        <w:rPr>
          <w:color w:val="000000" w:themeColor="text1"/>
        </w:rPr>
      </w:pPr>
      <w:bookmarkStart w:id="4377" w:name="_Toc455741368"/>
      <w:bookmarkStart w:id="4378" w:name="_Toc455741538"/>
      <w:bookmarkStart w:id="4379" w:name="_Toc460409493"/>
      <w:bookmarkStart w:id="4380" w:name="_Toc461199191"/>
      <w:bookmarkStart w:id="4381" w:name="_Toc461784698"/>
      <w:bookmarkStart w:id="4382" w:name="_Toc461791275"/>
      <w:bookmarkStart w:id="4383" w:name="_Toc461803352"/>
      <w:bookmarkStart w:id="4384" w:name="_Toc86327039"/>
      <w:bookmarkEnd w:id="4268"/>
      <w:bookmarkEnd w:id="4269"/>
      <w:bookmarkEnd w:id="4270"/>
      <w:bookmarkEnd w:id="4271"/>
      <w:r w:rsidRPr="00664DCE">
        <w:rPr>
          <w:color w:val="000000" w:themeColor="text1"/>
        </w:rPr>
        <w:t>E</w:t>
      </w:r>
      <w:r w:rsidR="00380BB0" w:rsidRPr="00664DCE">
        <w:rPr>
          <w:color w:val="000000" w:themeColor="text1"/>
        </w:rPr>
        <w:t>lektroenergetyka nietrakcyjna</w:t>
      </w:r>
      <w:bookmarkEnd w:id="4272"/>
      <w:bookmarkEnd w:id="4273"/>
      <w:bookmarkEnd w:id="4317"/>
      <w:bookmarkEnd w:id="4318"/>
      <w:bookmarkEnd w:id="4377"/>
      <w:bookmarkEnd w:id="4378"/>
      <w:bookmarkEnd w:id="4379"/>
      <w:bookmarkEnd w:id="4380"/>
      <w:bookmarkEnd w:id="4381"/>
      <w:bookmarkEnd w:id="4382"/>
      <w:bookmarkEnd w:id="4383"/>
      <w:bookmarkEnd w:id="4384"/>
    </w:p>
    <w:p w14:paraId="29CB3D8B" w14:textId="550258B5"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6CB8CF58" w14:textId="450541D5" w:rsidR="00A766CA" w:rsidRPr="00664DCE" w:rsidRDefault="00B34A9C" w:rsidP="00ED01BB">
      <w:pPr>
        <w:pStyle w:val="Nagwek4"/>
        <w:rPr>
          <w:color w:val="000000" w:themeColor="text1"/>
        </w:rPr>
      </w:pPr>
      <w:bookmarkStart w:id="4385" w:name="_Toc454866366"/>
      <w:bookmarkStart w:id="4386" w:name="_Toc454866796"/>
      <w:bookmarkStart w:id="4387" w:name="_Toc454867226"/>
      <w:bookmarkStart w:id="4388" w:name="_Toc455052582"/>
      <w:bookmarkStart w:id="4389" w:name="_Toc455053198"/>
      <w:bookmarkStart w:id="4390" w:name="_Toc455053814"/>
      <w:bookmarkStart w:id="4391" w:name="_Toc455054430"/>
      <w:bookmarkStart w:id="4392" w:name="_Toc455060533"/>
      <w:bookmarkStart w:id="4393" w:name="_Toc455061162"/>
      <w:bookmarkStart w:id="4394" w:name="_Toc455567232"/>
      <w:bookmarkStart w:id="4395" w:name="_Toc454866368"/>
      <w:bookmarkStart w:id="4396" w:name="_Toc454866798"/>
      <w:bookmarkStart w:id="4397" w:name="_Toc454867228"/>
      <w:bookmarkStart w:id="4398" w:name="_Toc455052584"/>
      <w:bookmarkStart w:id="4399" w:name="_Toc455053200"/>
      <w:bookmarkStart w:id="4400" w:name="_Toc455053816"/>
      <w:bookmarkStart w:id="4401" w:name="_Toc455054432"/>
      <w:bookmarkStart w:id="4402" w:name="_Toc455060535"/>
      <w:bookmarkStart w:id="4403" w:name="_Toc455061164"/>
      <w:bookmarkStart w:id="4404" w:name="_Toc455567234"/>
      <w:bookmarkStart w:id="4405" w:name="_Toc454866369"/>
      <w:bookmarkStart w:id="4406" w:name="_Toc454866799"/>
      <w:bookmarkStart w:id="4407" w:name="_Toc454867229"/>
      <w:bookmarkStart w:id="4408" w:name="_Toc455052585"/>
      <w:bookmarkStart w:id="4409" w:name="_Toc455053201"/>
      <w:bookmarkStart w:id="4410" w:name="_Toc455053817"/>
      <w:bookmarkStart w:id="4411" w:name="_Toc455054433"/>
      <w:bookmarkStart w:id="4412" w:name="_Toc455060536"/>
      <w:bookmarkStart w:id="4413" w:name="_Toc455061165"/>
      <w:bookmarkStart w:id="4414" w:name="_Toc455567235"/>
      <w:bookmarkStart w:id="4415" w:name="_Toc454866372"/>
      <w:bookmarkStart w:id="4416" w:name="_Toc454866802"/>
      <w:bookmarkStart w:id="4417" w:name="_Toc454867232"/>
      <w:bookmarkStart w:id="4418" w:name="_Toc455052588"/>
      <w:bookmarkStart w:id="4419" w:name="_Toc455053204"/>
      <w:bookmarkStart w:id="4420" w:name="_Toc455053820"/>
      <w:bookmarkStart w:id="4421" w:name="_Toc455054436"/>
      <w:bookmarkStart w:id="4422" w:name="_Toc455060539"/>
      <w:bookmarkStart w:id="4423" w:name="_Toc455061168"/>
      <w:bookmarkStart w:id="4424" w:name="_Toc455567238"/>
      <w:bookmarkStart w:id="4425" w:name="_Toc454866373"/>
      <w:bookmarkStart w:id="4426" w:name="_Toc454866803"/>
      <w:bookmarkStart w:id="4427" w:name="_Toc454867233"/>
      <w:bookmarkStart w:id="4428" w:name="_Toc455052589"/>
      <w:bookmarkStart w:id="4429" w:name="_Toc455053205"/>
      <w:bookmarkStart w:id="4430" w:name="_Toc455053821"/>
      <w:bookmarkStart w:id="4431" w:name="_Toc455054437"/>
      <w:bookmarkStart w:id="4432" w:name="_Toc455060540"/>
      <w:bookmarkStart w:id="4433" w:name="_Toc455061169"/>
      <w:bookmarkStart w:id="4434" w:name="_Toc455567239"/>
      <w:bookmarkStart w:id="4435" w:name="_Toc454866374"/>
      <w:bookmarkStart w:id="4436" w:name="_Toc454866804"/>
      <w:bookmarkStart w:id="4437" w:name="_Toc454867234"/>
      <w:bookmarkStart w:id="4438" w:name="_Toc455052590"/>
      <w:bookmarkStart w:id="4439" w:name="_Toc455053206"/>
      <w:bookmarkStart w:id="4440" w:name="_Toc455053822"/>
      <w:bookmarkStart w:id="4441" w:name="_Toc455054438"/>
      <w:bookmarkStart w:id="4442" w:name="_Toc455060541"/>
      <w:bookmarkStart w:id="4443" w:name="_Toc455061170"/>
      <w:bookmarkStart w:id="4444" w:name="_Toc455567240"/>
      <w:bookmarkStart w:id="4445" w:name="_Toc454866375"/>
      <w:bookmarkStart w:id="4446" w:name="_Toc454866805"/>
      <w:bookmarkStart w:id="4447" w:name="_Toc454867235"/>
      <w:bookmarkStart w:id="4448" w:name="_Toc455052591"/>
      <w:bookmarkStart w:id="4449" w:name="_Toc455053207"/>
      <w:bookmarkStart w:id="4450" w:name="_Toc455053823"/>
      <w:bookmarkStart w:id="4451" w:name="_Toc455054439"/>
      <w:bookmarkStart w:id="4452" w:name="_Toc455060542"/>
      <w:bookmarkStart w:id="4453" w:name="_Toc455061171"/>
      <w:bookmarkStart w:id="4454" w:name="_Toc455567241"/>
      <w:bookmarkStart w:id="4455" w:name="_Toc454866376"/>
      <w:bookmarkStart w:id="4456" w:name="_Toc454866806"/>
      <w:bookmarkStart w:id="4457" w:name="_Toc454867236"/>
      <w:bookmarkStart w:id="4458" w:name="_Toc455052592"/>
      <w:bookmarkStart w:id="4459" w:name="_Toc455053208"/>
      <w:bookmarkStart w:id="4460" w:name="_Toc455053824"/>
      <w:bookmarkStart w:id="4461" w:name="_Toc455054440"/>
      <w:bookmarkStart w:id="4462" w:name="_Toc455060543"/>
      <w:bookmarkStart w:id="4463" w:name="_Toc455061172"/>
      <w:bookmarkStart w:id="4464" w:name="_Toc455567242"/>
      <w:bookmarkStart w:id="4465" w:name="_Toc405358231"/>
      <w:bookmarkStart w:id="4466" w:name="_Toc406653746"/>
      <w:bookmarkStart w:id="4467" w:name="_Toc406654422"/>
      <w:bookmarkStart w:id="4468" w:name="_Toc406657343"/>
      <w:bookmarkStart w:id="4469" w:name="_Toc406654431"/>
      <w:bookmarkStart w:id="4470" w:name="_Toc406657352"/>
      <w:bookmarkStart w:id="4471" w:name="_Toc406654432"/>
      <w:bookmarkStart w:id="4472" w:name="_Toc406657353"/>
      <w:bookmarkStart w:id="4473" w:name="_Toc406654435"/>
      <w:bookmarkStart w:id="4474" w:name="_Toc406657356"/>
      <w:bookmarkStart w:id="4475" w:name="_Toc406654436"/>
      <w:bookmarkStart w:id="4476" w:name="_Toc406657357"/>
      <w:bookmarkStart w:id="4477" w:name="_Toc406654445"/>
      <w:bookmarkStart w:id="4478" w:name="_Toc406657366"/>
      <w:bookmarkStart w:id="4479" w:name="_Toc406654446"/>
      <w:bookmarkStart w:id="4480" w:name="_Toc406657367"/>
      <w:bookmarkStart w:id="4481" w:name="_Toc406654447"/>
      <w:bookmarkStart w:id="4482" w:name="_Toc406657368"/>
      <w:bookmarkStart w:id="4483" w:name="_Toc454866377"/>
      <w:bookmarkStart w:id="4484" w:name="_Toc454866807"/>
      <w:bookmarkStart w:id="4485" w:name="_Toc454867237"/>
      <w:bookmarkStart w:id="4486" w:name="_Toc455052593"/>
      <w:bookmarkStart w:id="4487" w:name="_Toc455053209"/>
      <w:bookmarkStart w:id="4488" w:name="_Toc455053825"/>
      <w:bookmarkStart w:id="4489" w:name="_Toc455054441"/>
      <w:bookmarkStart w:id="4490" w:name="_Toc455060544"/>
      <w:bookmarkStart w:id="4491" w:name="_Toc455061173"/>
      <w:bookmarkStart w:id="4492" w:name="_Toc455567243"/>
      <w:bookmarkStart w:id="4493" w:name="_Toc454866385"/>
      <w:bookmarkStart w:id="4494" w:name="_Toc454866815"/>
      <w:bookmarkStart w:id="4495" w:name="_Toc454867245"/>
      <w:bookmarkStart w:id="4496" w:name="_Toc455052601"/>
      <w:bookmarkStart w:id="4497" w:name="_Toc455053217"/>
      <w:bookmarkStart w:id="4498" w:name="_Toc455053833"/>
      <w:bookmarkStart w:id="4499" w:name="_Toc455054449"/>
      <w:bookmarkStart w:id="4500" w:name="_Toc455060552"/>
      <w:bookmarkStart w:id="4501" w:name="_Toc455061181"/>
      <w:bookmarkStart w:id="4502" w:name="_Toc455567251"/>
      <w:bookmarkStart w:id="4503" w:name="_Toc454866388"/>
      <w:bookmarkStart w:id="4504" w:name="_Toc454866818"/>
      <w:bookmarkStart w:id="4505" w:name="_Toc454867248"/>
      <w:bookmarkStart w:id="4506" w:name="_Toc455052604"/>
      <w:bookmarkStart w:id="4507" w:name="_Toc455053220"/>
      <w:bookmarkStart w:id="4508" w:name="_Toc455053836"/>
      <w:bookmarkStart w:id="4509" w:name="_Toc455054452"/>
      <w:bookmarkStart w:id="4510" w:name="_Toc455060555"/>
      <w:bookmarkStart w:id="4511" w:name="_Toc455061184"/>
      <w:bookmarkStart w:id="4512" w:name="_Toc455567254"/>
      <w:bookmarkStart w:id="4513" w:name="_Toc454866391"/>
      <w:bookmarkStart w:id="4514" w:name="_Toc454866821"/>
      <w:bookmarkStart w:id="4515" w:name="_Toc454867251"/>
      <w:bookmarkStart w:id="4516" w:name="_Toc455052607"/>
      <w:bookmarkStart w:id="4517" w:name="_Toc455053223"/>
      <w:bookmarkStart w:id="4518" w:name="_Toc455053839"/>
      <w:bookmarkStart w:id="4519" w:name="_Toc455054455"/>
      <w:bookmarkStart w:id="4520" w:name="_Toc455060558"/>
      <w:bookmarkStart w:id="4521" w:name="_Toc455061187"/>
      <w:bookmarkStart w:id="4522" w:name="_Toc455567257"/>
      <w:bookmarkStart w:id="4523" w:name="_Toc454866394"/>
      <w:bookmarkStart w:id="4524" w:name="_Toc454866824"/>
      <w:bookmarkStart w:id="4525" w:name="_Toc454867254"/>
      <w:bookmarkStart w:id="4526" w:name="_Toc455052610"/>
      <w:bookmarkStart w:id="4527" w:name="_Toc455053226"/>
      <w:bookmarkStart w:id="4528" w:name="_Toc455053842"/>
      <w:bookmarkStart w:id="4529" w:name="_Toc455054458"/>
      <w:bookmarkStart w:id="4530" w:name="_Toc455060561"/>
      <w:bookmarkStart w:id="4531" w:name="_Toc455061190"/>
      <w:bookmarkStart w:id="4532" w:name="_Toc455567260"/>
      <w:bookmarkStart w:id="4533" w:name="_Toc454866395"/>
      <w:bookmarkStart w:id="4534" w:name="_Toc454866825"/>
      <w:bookmarkStart w:id="4535" w:name="_Toc454867255"/>
      <w:bookmarkStart w:id="4536" w:name="_Toc455052611"/>
      <w:bookmarkStart w:id="4537" w:name="_Toc455053227"/>
      <w:bookmarkStart w:id="4538" w:name="_Toc455053843"/>
      <w:bookmarkStart w:id="4539" w:name="_Toc455054459"/>
      <w:bookmarkStart w:id="4540" w:name="_Toc455060562"/>
      <w:bookmarkStart w:id="4541" w:name="_Toc455061191"/>
      <w:bookmarkStart w:id="4542" w:name="_Toc455567261"/>
      <w:bookmarkStart w:id="4543" w:name="_Toc454866396"/>
      <w:bookmarkStart w:id="4544" w:name="_Toc454866826"/>
      <w:bookmarkStart w:id="4545" w:name="_Toc454867256"/>
      <w:bookmarkStart w:id="4546" w:name="_Toc455052612"/>
      <w:bookmarkStart w:id="4547" w:name="_Toc455053228"/>
      <w:bookmarkStart w:id="4548" w:name="_Toc455053844"/>
      <w:bookmarkStart w:id="4549" w:name="_Toc455054460"/>
      <w:bookmarkStart w:id="4550" w:name="_Toc455060563"/>
      <w:bookmarkStart w:id="4551" w:name="_Toc455061192"/>
      <w:bookmarkStart w:id="4552" w:name="_Toc455567262"/>
      <w:bookmarkStart w:id="4553" w:name="_Toc405358237"/>
      <w:bookmarkStart w:id="4554" w:name="_Toc406653752"/>
      <w:bookmarkStart w:id="4555" w:name="_Toc450138243"/>
      <w:bookmarkStart w:id="4556" w:name="_Toc450139768"/>
      <w:bookmarkStart w:id="4557" w:name="_Toc454201048"/>
      <w:bookmarkStart w:id="4558" w:name="_Toc454202543"/>
      <w:bookmarkStart w:id="4559" w:name="_Toc455741369"/>
      <w:bookmarkStart w:id="4560" w:name="_Toc460409494"/>
      <w:bookmarkStart w:id="4561" w:name="_Toc461199192"/>
      <w:bookmarkStart w:id="4562" w:name="_Toc461784699"/>
      <w:bookmarkStart w:id="4563" w:name="_Toc461791276"/>
      <w:bookmarkStart w:id="4564" w:name="_Toc461803353"/>
      <w:bookmarkStart w:id="4565" w:name="_Toc86327040"/>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r w:rsidRPr="00664DCE">
        <w:rPr>
          <w:color w:val="000000" w:themeColor="text1"/>
        </w:rPr>
        <w:t xml:space="preserve">Elektroenergetyka do </w:t>
      </w:r>
      <w:r w:rsidR="00A766CA" w:rsidRPr="00664DCE">
        <w:rPr>
          <w:color w:val="000000" w:themeColor="text1"/>
        </w:rPr>
        <w:t>1</w:t>
      </w:r>
      <w:r w:rsidR="00DE6101" w:rsidRPr="00664DCE">
        <w:rPr>
          <w:color w:val="000000" w:themeColor="text1"/>
        </w:rPr>
        <w:t xml:space="preserve"> k</w:t>
      </w:r>
      <w:r w:rsidR="00A766CA" w:rsidRPr="00664DCE">
        <w:rPr>
          <w:color w:val="000000" w:themeColor="text1"/>
        </w:rPr>
        <w:t>V</w:t>
      </w:r>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14:paraId="66131C8C"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1FD3706C" w14:textId="0FC64F46" w:rsidR="00621758" w:rsidRPr="00664DCE" w:rsidRDefault="00C369B2" w:rsidP="00ED01BB">
      <w:pPr>
        <w:pStyle w:val="Nagwek5"/>
        <w:rPr>
          <w:color w:val="000000" w:themeColor="text1"/>
        </w:rPr>
      </w:pPr>
      <w:r w:rsidRPr="00664DCE" w:rsidDel="00C369B2">
        <w:rPr>
          <w:rFonts w:eastAsia="Arial"/>
          <w:color w:val="000000" w:themeColor="text1"/>
          <w:lang w:bidi="en-US"/>
        </w:rPr>
        <w:t xml:space="preserve"> </w:t>
      </w:r>
      <w:bookmarkStart w:id="4566" w:name="_Toc461784496"/>
      <w:bookmarkStart w:id="4567" w:name="_Toc461784700"/>
      <w:bookmarkStart w:id="4568" w:name="_Toc461791277"/>
      <w:bookmarkStart w:id="4569" w:name="_Toc461794421"/>
      <w:bookmarkStart w:id="4570" w:name="_Toc461796101"/>
      <w:bookmarkStart w:id="4571" w:name="_Toc461798383"/>
      <w:bookmarkStart w:id="4572" w:name="_Toc461803354"/>
      <w:bookmarkStart w:id="4573" w:name="_Toc461803564"/>
      <w:bookmarkStart w:id="4574" w:name="_Toc461784497"/>
      <w:bookmarkStart w:id="4575" w:name="_Toc461784701"/>
      <w:bookmarkStart w:id="4576" w:name="_Toc461791278"/>
      <w:bookmarkStart w:id="4577" w:name="_Toc461794422"/>
      <w:bookmarkStart w:id="4578" w:name="_Toc461796102"/>
      <w:bookmarkStart w:id="4579" w:name="_Toc461798384"/>
      <w:bookmarkStart w:id="4580" w:name="_Toc461803355"/>
      <w:bookmarkStart w:id="4581" w:name="_Toc461803565"/>
      <w:bookmarkStart w:id="4582" w:name="_Toc461803356"/>
      <w:bookmarkStart w:id="4583" w:name="_Toc461803357"/>
      <w:bookmarkStart w:id="4584" w:name="_Toc86327041"/>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r w:rsidR="00621758" w:rsidRPr="00664DCE">
        <w:rPr>
          <w:color w:val="000000" w:themeColor="text1"/>
        </w:rPr>
        <w:t>Opis robót dot. urządzeń elektroenergetyki do 1 kV</w:t>
      </w:r>
      <w:bookmarkEnd w:id="4583"/>
      <w:bookmarkEnd w:id="4584"/>
    </w:p>
    <w:p w14:paraId="471053F5"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72649998" w14:textId="09B23840" w:rsidR="00A766CA" w:rsidRPr="00664DCE" w:rsidRDefault="00A766CA" w:rsidP="00ED01BB">
      <w:pPr>
        <w:pStyle w:val="Nagwek4"/>
        <w:rPr>
          <w:color w:val="000000" w:themeColor="text1"/>
        </w:rPr>
      </w:pPr>
      <w:bookmarkStart w:id="4585" w:name="_Toc405358239"/>
      <w:bookmarkStart w:id="4586" w:name="_Toc406653754"/>
      <w:bookmarkStart w:id="4587" w:name="_Toc450138245"/>
      <w:bookmarkStart w:id="4588" w:name="_Toc450139770"/>
      <w:bookmarkStart w:id="4589" w:name="_Toc454201050"/>
      <w:bookmarkStart w:id="4590" w:name="_Toc454202545"/>
      <w:bookmarkStart w:id="4591" w:name="_Toc455741371"/>
      <w:bookmarkStart w:id="4592" w:name="_Toc460409496"/>
      <w:bookmarkStart w:id="4593" w:name="_Toc461199194"/>
      <w:bookmarkStart w:id="4594" w:name="_Toc461784703"/>
      <w:bookmarkStart w:id="4595" w:name="_Toc461791280"/>
      <w:bookmarkStart w:id="4596" w:name="_Toc461803358"/>
      <w:bookmarkStart w:id="4597" w:name="_Toc86327042"/>
      <w:r w:rsidRPr="00664DCE">
        <w:rPr>
          <w:color w:val="000000" w:themeColor="text1"/>
        </w:rPr>
        <w:t>Elektryczne ogrzewanie rozjazdów</w:t>
      </w:r>
      <w:bookmarkEnd w:id="4585"/>
      <w:bookmarkEnd w:id="4586"/>
      <w:bookmarkEnd w:id="4587"/>
      <w:bookmarkEnd w:id="4588"/>
      <w:bookmarkEnd w:id="4589"/>
      <w:bookmarkEnd w:id="4590"/>
      <w:bookmarkEnd w:id="4591"/>
      <w:bookmarkEnd w:id="4592"/>
      <w:bookmarkEnd w:id="4593"/>
      <w:bookmarkEnd w:id="4594"/>
      <w:bookmarkEnd w:id="4595"/>
      <w:bookmarkEnd w:id="4596"/>
      <w:bookmarkEnd w:id="4597"/>
    </w:p>
    <w:p w14:paraId="1EBC58F5" w14:textId="77777777" w:rsidR="00C369B2" w:rsidRPr="00664DCE" w:rsidRDefault="00C369B2" w:rsidP="00C369B2">
      <w:pPr>
        <w:pStyle w:val="Akapitzlist"/>
        <w:spacing w:before="120" w:after="120"/>
        <w:ind w:left="357" w:firstLine="0"/>
        <w:contextualSpacing w:val="0"/>
        <w:rPr>
          <w:rFonts w:cs="Times New Roman"/>
          <w:color w:val="000000" w:themeColor="text1"/>
          <w:sz w:val="22"/>
          <w:lang w:eastAsia="fr-FR"/>
        </w:rPr>
      </w:pPr>
      <w:r w:rsidRPr="00664DCE">
        <w:rPr>
          <w:rFonts w:cs="Times New Roman"/>
          <w:color w:val="000000" w:themeColor="text1"/>
          <w:sz w:val="22"/>
          <w:lang w:eastAsia="fr-FR"/>
        </w:rPr>
        <w:t>Nie dotyczy</w:t>
      </w:r>
    </w:p>
    <w:p w14:paraId="06C8ED41" w14:textId="62A50F95" w:rsidR="00A766CA" w:rsidRPr="00C95F7B" w:rsidRDefault="00A766CA" w:rsidP="00ED01BB">
      <w:pPr>
        <w:pStyle w:val="Nagwek4"/>
      </w:pPr>
      <w:bookmarkStart w:id="4598" w:name="_Toc405358240"/>
      <w:bookmarkStart w:id="4599" w:name="_Toc406653755"/>
      <w:bookmarkStart w:id="4600" w:name="_Toc450138246"/>
      <w:bookmarkStart w:id="4601" w:name="_Toc450139771"/>
      <w:bookmarkStart w:id="4602" w:name="_Toc454201051"/>
      <w:bookmarkStart w:id="4603" w:name="_Toc454202546"/>
      <w:bookmarkStart w:id="4604" w:name="_Toc455741372"/>
      <w:bookmarkStart w:id="4605" w:name="_Toc460409497"/>
      <w:bookmarkStart w:id="4606" w:name="_Toc461199195"/>
      <w:bookmarkStart w:id="4607" w:name="_Toc461784704"/>
      <w:bookmarkStart w:id="4608" w:name="_Toc461791281"/>
      <w:bookmarkStart w:id="4609" w:name="_Toc461803359"/>
      <w:bookmarkStart w:id="4610" w:name="_Toc86327043"/>
      <w:r w:rsidRPr="00664DCE">
        <w:rPr>
          <w:color w:val="000000" w:themeColor="text1"/>
        </w:rPr>
        <w:t xml:space="preserve">Oświetlenie obiektów i </w:t>
      </w:r>
      <w:r w:rsidR="00B8411E" w:rsidRPr="00664DCE">
        <w:rPr>
          <w:color w:val="000000" w:themeColor="text1"/>
        </w:rPr>
        <w:t xml:space="preserve">obszarów </w:t>
      </w:r>
      <w:r w:rsidRPr="00C95F7B">
        <w:t>kolejowych</w:t>
      </w:r>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14:paraId="6542995F" w14:textId="1156C7C7" w:rsidR="00A766CA" w:rsidRDefault="00A766CA" w:rsidP="00E31346">
      <w:pPr>
        <w:pStyle w:val="Akapit"/>
        <w:rPr>
          <w:rFonts w:eastAsia="Arial"/>
          <w:color w:val="000000" w:themeColor="text1"/>
          <w:lang w:bidi="en-US"/>
        </w:rPr>
      </w:pPr>
      <w:r w:rsidRPr="00664DCE">
        <w:rPr>
          <w:rFonts w:eastAsia="Arial"/>
          <w:color w:val="000000" w:themeColor="text1"/>
          <w:lang w:bidi="en-US"/>
        </w:rPr>
        <w:t xml:space="preserve">Zakres </w:t>
      </w:r>
      <w:r w:rsidR="00664DCE" w:rsidRPr="00664DCE">
        <w:rPr>
          <w:rFonts w:eastAsia="Arial"/>
          <w:color w:val="000000" w:themeColor="text1"/>
        </w:rPr>
        <w:t>przebudowy</w:t>
      </w:r>
      <w:r w:rsidR="00363043" w:rsidRPr="00664DCE">
        <w:rPr>
          <w:rFonts w:eastAsia="Arial"/>
          <w:color w:val="000000" w:themeColor="text1"/>
        </w:rPr>
        <w:t xml:space="preserve"> </w:t>
      </w:r>
      <w:r w:rsidRPr="00664DCE">
        <w:rPr>
          <w:rFonts w:eastAsia="Arial"/>
          <w:color w:val="000000" w:themeColor="text1"/>
          <w:lang w:bidi="en-US"/>
        </w:rPr>
        <w:t xml:space="preserve">oświetlenia </w:t>
      </w:r>
      <w:r w:rsidR="00B8411E" w:rsidRPr="00664DCE">
        <w:rPr>
          <w:rFonts w:eastAsia="Arial"/>
          <w:color w:val="000000" w:themeColor="text1"/>
          <w:lang w:bidi="en-US"/>
        </w:rPr>
        <w:t xml:space="preserve">obszarów </w:t>
      </w:r>
      <w:r w:rsidRPr="00664DCE">
        <w:rPr>
          <w:rFonts w:eastAsia="Arial"/>
          <w:color w:val="000000" w:themeColor="text1"/>
          <w:lang w:bidi="en-US"/>
        </w:rPr>
        <w:t>kolejowych, został opracowany na podstawie  inwentaryzacji w terenie i danych otrzymanych od Zakładów Linii Kolejowych, na których utrzymaniu znajdują się urządzenia zainstalowane na analizowanych odcinkach linii kolejowych.</w:t>
      </w:r>
    </w:p>
    <w:p w14:paraId="723D162F" w14:textId="7C07000B" w:rsidR="004D3C82" w:rsidRPr="00664DCE" w:rsidRDefault="004D3C82" w:rsidP="00E31346">
      <w:pPr>
        <w:pStyle w:val="Akapit"/>
        <w:rPr>
          <w:rFonts w:eastAsia="Arial"/>
          <w:color w:val="000000" w:themeColor="text1"/>
          <w:lang w:bidi="en-US"/>
        </w:rPr>
      </w:pPr>
      <w:r>
        <w:rPr>
          <w:rFonts w:eastAsia="Arial"/>
          <w:color w:val="000000" w:themeColor="text1"/>
          <w:lang w:bidi="en-US"/>
        </w:rPr>
        <w:t>Zakres oświetlania dotyczy robót – w ramach wykonawstwa zastępczego</w:t>
      </w:r>
    </w:p>
    <w:p w14:paraId="18D8EFCA" w14:textId="078EB0E3" w:rsidR="00A766CA" w:rsidRPr="00C95F7B" w:rsidRDefault="00A766CA" w:rsidP="00ED01BB">
      <w:pPr>
        <w:pStyle w:val="Nagwek4"/>
      </w:pPr>
      <w:bookmarkStart w:id="4611" w:name="_Toc461784501"/>
      <w:bookmarkStart w:id="4612" w:name="_Toc461784705"/>
      <w:bookmarkStart w:id="4613" w:name="_Toc461791282"/>
      <w:bookmarkStart w:id="4614" w:name="_Toc461794426"/>
      <w:bookmarkStart w:id="4615" w:name="_Toc461803360"/>
      <w:bookmarkStart w:id="4616" w:name="_Toc405358241"/>
      <w:bookmarkStart w:id="4617" w:name="_Toc406653756"/>
      <w:bookmarkStart w:id="4618" w:name="_Toc450138247"/>
      <w:bookmarkStart w:id="4619" w:name="_Toc450139772"/>
      <w:bookmarkStart w:id="4620" w:name="_Toc454201052"/>
      <w:bookmarkStart w:id="4621" w:name="_Toc454202547"/>
      <w:bookmarkStart w:id="4622" w:name="_Toc455741373"/>
      <w:bookmarkStart w:id="4623" w:name="_Toc460409498"/>
      <w:bookmarkStart w:id="4624" w:name="_Toc461199196"/>
      <w:bookmarkStart w:id="4625" w:name="_Toc461784706"/>
      <w:bookmarkStart w:id="4626" w:name="_Toc461791283"/>
      <w:bookmarkStart w:id="4627" w:name="_Toc461803361"/>
      <w:bookmarkStart w:id="4628" w:name="_Toc86327044"/>
      <w:bookmarkEnd w:id="4611"/>
      <w:bookmarkEnd w:id="4612"/>
      <w:bookmarkEnd w:id="4613"/>
      <w:bookmarkEnd w:id="4614"/>
      <w:bookmarkEnd w:id="4615"/>
      <w:r w:rsidRPr="00C95F7B">
        <w:lastRenderedPageBreak/>
        <w:t>Elektroenergetyczne linie zasilające nN</w:t>
      </w:r>
      <w:bookmarkEnd w:id="4616"/>
      <w:bookmarkEnd w:id="4617"/>
      <w:bookmarkEnd w:id="4618"/>
      <w:bookmarkEnd w:id="4619"/>
      <w:bookmarkEnd w:id="4620"/>
      <w:bookmarkEnd w:id="4621"/>
      <w:bookmarkEnd w:id="4622"/>
      <w:bookmarkEnd w:id="4623"/>
      <w:bookmarkEnd w:id="4624"/>
      <w:bookmarkEnd w:id="4625"/>
      <w:bookmarkEnd w:id="4626"/>
      <w:bookmarkEnd w:id="4627"/>
      <w:bookmarkEnd w:id="4628"/>
    </w:p>
    <w:p w14:paraId="2EECD8E3" w14:textId="77777777" w:rsidR="00C369B2" w:rsidRPr="00BD7996" w:rsidRDefault="00C369B2" w:rsidP="00C369B2">
      <w:pPr>
        <w:pStyle w:val="Akapitzlist"/>
        <w:spacing w:before="120" w:after="120"/>
        <w:ind w:left="357" w:firstLine="0"/>
        <w:contextualSpacing w:val="0"/>
        <w:rPr>
          <w:rFonts w:cs="Times New Roman"/>
          <w:sz w:val="22"/>
          <w:lang w:eastAsia="fr-FR"/>
        </w:rPr>
      </w:pPr>
      <w:r>
        <w:rPr>
          <w:rFonts w:cs="Times New Roman"/>
          <w:sz w:val="22"/>
          <w:lang w:eastAsia="fr-FR"/>
        </w:rPr>
        <w:t>Nie dotyczy</w:t>
      </w:r>
    </w:p>
    <w:p w14:paraId="52E856FB" w14:textId="35C925E9" w:rsidR="001C2227" w:rsidRDefault="001C2227" w:rsidP="00ED01BB">
      <w:pPr>
        <w:pStyle w:val="Nagwek3"/>
      </w:pPr>
      <w:bookmarkStart w:id="4629" w:name="_Toc459990012"/>
      <w:bookmarkStart w:id="4630" w:name="_Toc460408897"/>
      <w:bookmarkStart w:id="4631" w:name="_Toc461173441"/>
      <w:bookmarkStart w:id="4632" w:name="_Toc461186730"/>
      <w:bookmarkStart w:id="4633" w:name="_Toc461187125"/>
      <w:bookmarkStart w:id="4634" w:name="_Toc461188447"/>
      <w:bookmarkStart w:id="4635" w:name="_Toc461188750"/>
      <w:bookmarkStart w:id="4636" w:name="_Toc461188960"/>
      <w:bookmarkStart w:id="4637" w:name="_Toc461198578"/>
      <w:bookmarkStart w:id="4638" w:name="_Toc461199390"/>
      <w:bookmarkStart w:id="4639" w:name="_Toc461528489"/>
      <w:bookmarkStart w:id="4640" w:name="_Toc461784503"/>
      <w:bookmarkStart w:id="4641" w:name="_Toc461784707"/>
      <w:bookmarkStart w:id="4642" w:name="_Toc461791284"/>
      <w:bookmarkStart w:id="4643" w:name="_Toc461794428"/>
      <w:bookmarkStart w:id="4644" w:name="_Toc461803362"/>
      <w:bookmarkStart w:id="4645" w:name="_Toc459990013"/>
      <w:bookmarkStart w:id="4646" w:name="_Toc460408898"/>
      <w:bookmarkStart w:id="4647" w:name="_Toc461173442"/>
      <w:bookmarkStart w:id="4648" w:name="_Toc461186731"/>
      <w:bookmarkStart w:id="4649" w:name="_Toc461187126"/>
      <w:bookmarkStart w:id="4650" w:name="_Toc461188448"/>
      <w:bookmarkStart w:id="4651" w:name="_Toc461188751"/>
      <w:bookmarkStart w:id="4652" w:name="_Toc461188961"/>
      <w:bookmarkStart w:id="4653" w:name="_Toc461198579"/>
      <w:bookmarkStart w:id="4654" w:name="_Toc461199391"/>
      <w:bookmarkStart w:id="4655" w:name="_Toc461528490"/>
      <w:bookmarkStart w:id="4656" w:name="_Toc461784504"/>
      <w:bookmarkStart w:id="4657" w:name="_Toc461784708"/>
      <w:bookmarkStart w:id="4658" w:name="_Toc461791285"/>
      <w:bookmarkStart w:id="4659" w:name="_Toc461794429"/>
      <w:bookmarkStart w:id="4660" w:name="_Toc461803363"/>
      <w:bookmarkStart w:id="4661" w:name="_Toc459990016"/>
      <w:bookmarkStart w:id="4662" w:name="_Toc460408901"/>
      <w:bookmarkStart w:id="4663" w:name="_Toc461173445"/>
      <w:bookmarkStart w:id="4664" w:name="_Toc461186734"/>
      <w:bookmarkStart w:id="4665" w:name="_Toc461187129"/>
      <w:bookmarkStart w:id="4666" w:name="_Toc461188451"/>
      <w:bookmarkStart w:id="4667" w:name="_Toc461188754"/>
      <w:bookmarkStart w:id="4668" w:name="_Toc461188964"/>
      <w:bookmarkStart w:id="4669" w:name="_Toc461198582"/>
      <w:bookmarkStart w:id="4670" w:name="_Toc461199394"/>
      <w:bookmarkStart w:id="4671" w:name="_Toc461528493"/>
      <w:bookmarkStart w:id="4672" w:name="_Toc461784507"/>
      <w:bookmarkStart w:id="4673" w:name="_Toc461784711"/>
      <w:bookmarkStart w:id="4674" w:name="_Toc461791288"/>
      <w:bookmarkStart w:id="4675" w:name="_Toc461794432"/>
      <w:bookmarkStart w:id="4676" w:name="_Toc461803366"/>
      <w:bookmarkStart w:id="4677" w:name="_Toc459990018"/>
      <w:bookmarkStart w:id="4678" w:name="_Toc460408903"/>
      <w:bookmarkStart w:id="4679" w:name="_Toc461173447"/>
      <w:bookmarkStart w:id="4680" w:name="_Toc461186736"/>
      <w:bookmarkStart w:id="4681" w:name="_Toc461187131"/>
      <w:bookmarkStart w:id="4682" w:name="_Toc461188453"/>
      <w:bookmarkStart w:id="4683" w:name="_Toc461188756"/>
      <w:bookmarkStart w:id="4684" w:name="_Toc461188966"/>
      <w:bookmarkStart w:id="4685" w:name="_Toc461198584"/>
      <w:bookmarkStart w:id="4686" w:name="_Toc461199396"/>
      <w:bookmarkStart w:id="4687" w:name="_Toc461528495"/>
      <w:bookmarkStart w:id="4688" w:name="_Toc461784509"/>
      <w:bookmarkStart w:id="4689" w:name="_Toc461784713"/>
      <w:bookmarkStart w:id="4690" w:name="_Toc461791290"/>
      <w:bookmarkStart w:id="4691" w:name="_Toc461794434"/>
      <w:bookmarkStart w:id="4692" w:name="_Toc461803368"/>
      <w:bookmarkStart w:id="4693" w:name="_Toc391469758"/>
      <w:bookmarkStart w:id="4694" w:name="_Toc391471040"/>
      <w:bookmarkStart w:id="4695" w:name="_Toc405358242"/>
      <w:bookmarkStart w:id="4696" w:name="_Toc406653757"/>
      <w:bookmarkStart w:id="4697" w:name="_Toc450138250"/>
      <w:bookmarkStart w:id="4698" w:name="_Toc450139774"/>
      <w:bookmarkStart w:id="4699" w:name="_Toc454201055"/>
      <w:bookmarkStart w:id="4700" w:name="_Toc454202550"/>
      <w:bookmarkStart w:id="4701" w:name="_Toc455741375"/>
      <w:bookmarkStart w:id="4702" w:name="_Toc455741539"/>
      <w:bookmarkStart w:id="4703" w:name="_Toc460409500"/>
      <w:bookmarkStart w:id="4704" w:name="_Toc461199198"/>
      <w:bookmarkStart w:id="4705" w:name="_Toc461784714"/>
      <w:bookmarkStart w:id="4706" w:name="_Toc461791291"/>
      <w:bookmarkStart w:id="4707" w:name="_Toc461803369"/>
      <w:bookmarkStart w:id="4708" w:name="_Toc86327045"/>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r w:rsidRPr="005A7443">
        <w:t>Ochrona środowiska</w:t>
      </w:r>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r w:rsidRPr="005A7443">
        <w:t xml:space="preserve"> </w:t>
      </w:r>
    </w:p>
    <w:p w14:paraId="066ED9A7" w14:textId="68B038B8" w:rsidR="004F1A0C" w:rsidRPr="003D704F" w:rsidRDefault="004F1A0C" w:rsidP="00E31346">
      <w:pPr>
        <w:pStyle w:val="Akapit"/>
      </w:pPr>
      <w:r w:rsidRPr="003D704F">
        <w:t xml:space="preserve">Wykonawca będzie postępował zgodnie z przepisami </w:t>
      </w:r>
      <w:r w:rsidR="00625804">
        <w:t>p</w:t>
      </w:r>
      <w:r w:rsidRPr="003D704F">
        <w:t>rawa w zakresie ochrony środowiska.</w:t>
      </w:r>
    </w:p>
    <w:p w14:paraId="365DB180" w14:textId="1BC757B8" w:rsidR="00086FD3" w:rsidRPr="00BF2813" w:rsidRDefault="00FF30B3" w:rsidP="00E31346">
      <w:pPr>
        <w:pStyle w:val="Akapit"/>
      </w:pPr>
      <w:r w:rsidRPr="00BF2813">
        <w:t xml:space="preserve">Ochrona środowiska polega na podjęciu działań organizacyjnych </w:t>
      </w:r>
      <w:r w:rsidR="00D347DC" w:rsidRPr="00BF2813">
        <w:t xml:space="preserve">w fazie budowy </w:t>
      </w:r>
      <w:r w:rsidRPr="00BF2813">
        <w:t xml:space="preserve">oraz środków technicznych, których celem jest ograniczenie </w:t>
      </w:r>
      <w:r w:rsidR="007A47BC" w:rsidRPr="00BF2813">
        <w:t xml:space="preserve">w racjonalny i niezbędny sposób </w:t>
      </w:r>
      <w:r w:rsidRPr="00BF2813">
        <w:t xml:space="preserve">negatywnego wpływu na środowisko planowanego </w:t>
      </w:r>
      <w:r w:rsidR="00625804">
        <w:t>przedsięwzięcia</w:t>
      </w:r>
      <w:r w:rsidR="00086FD3" w:rsidRPr="00BF2813">
        <w:t xml:space="preserve"> zarówno w czasie budowy jak i po przekazaniu do użytkowania.</w:t>
      </w:r>
    </w:p>
    <w:p w14:paraId="61B0A35E" w14:textId="1BDBC2E7" w:rsidR="009A3696" w:rsidRDefault="007A47BC" w:rsidP="00E31346">
      <w:pPr>
        <w:pStyle w:val="Punktator1"/>
        <w:spacing w:before="120" w:after="120"/>
        <w:ind w:left="0" w:firstLine="0"/>
      </w:pPr>
      <w:r w:rsidRPr="00BF2813">
        <w:t>Zakres niezbędnych działań służących osią</w:t>
      </w:r>
      <w:r w:rsidR="00DD748D">
        <w:t>gnięciu w</w:t>
      </w:r>
      <w:r w:rsidRPr="00BF2813">
        <w:t>w</w:t>
      </w:r>
      <w:r w:rsidR="00DD748D">
        <w:t>.</w:t>
      </w:r>
      <w:r w:rsidRPr="00BF2813">
        <w:t xml:space="preserve"> celu wynika </w:t>
      </w:r>
      <w:r w:rsidR="00D347DC" w:rsidRPr="00BF2813">
        <w:t xml:space="preserve">z </w:t>
      </w:r>
      <w:r w:rsidR="00CB3742">
        <w:t>uzyskanych w</w:t>
      </w:r>
      <w:r w:rsidR="009C103E">
        <w:t> </w:t>
      </w:r>
      <w:r w:rsidR="00CB3742">
        <w:t>ramach projektu decyzji administracyjnych w zakresie ochrony środowiska, w</w:t>
      </w:r>
      <w:r w:rsidR="009C103E">
        <w:t> </w:t>
      </w:r>
      <w:r w:rsidR="00CB3742">
        <w:t>szczególności</w:t>
      </w:r>
      <w:r w:rsidR="00CB3742" w:rsidRPr="00895909">
        <w:t xml:space="preserve"> </w:t>
      </w:r>
      <w:r w:rsidRPr="00BF2813">
        <w:t>decyzji o</w:t>
      </w:r>
      <w:r w:rsidR="003D704F">
        <w:t> </w:t>
      </w:r>
      <w:r w:rsidRPr="00BF2813">
        <w:t>środowiskowych uwarunkowaniach</w:t>
      </w:r>
      <w:r w:rsidR="00D11DC0">
        <w:t xml:space="preserve">, zgód wodnoprawnych zgodnie z ustawą z dnia 20 lipca 2017 r. Prawo wodne, </w:t>
      </w:r>
      <w:r w:rsidR="002218BA">
        <w:t xml:space="preserve">zezwoleń/decyzji </w:t>
      </w:r>
      <w:r w:rsidR="00C527D1">
        <w:t xml:space="preserve">na usunięcie drzew lub krzewów (o ile </w:t>
      </w:r>
      <w:r w:rsidR="002218BA">
        <w:t xml:space="preserve">będą </w:t>
      </w:r>
      <w:r w:rsidR="00C527D1">
        <w:t>wymagane)</w:t>
      </w:r>
      <w:r w:rsidR="00D11DC0">
        <w:t xml:space="preserve"> </w:t>
      </w:r>
      <w:r w:rsidR="00D347DC" w:rsidRPr="00BF2813">
        <w:t>oraz powszechnie obowiązujących przepisów</w:t>
      </w:r>
      <w:r w:rsidRPr="00BF2813">
        <w:t xml:space="preserve">. </w:t>
      </w:r>
      <w:r w:rsidRPr="00F95AA8">
        <w:t>Projekt budowlany będzie uwzględniał postanowienia decyzji o</w:t>
      </w:r>
      <w:r w:rsidR="003D704F" w:rsidRPr="00F95AA8">
        <w:t> </w:t>
      </w:r>
      <w:r w:rsidRPr="00F95AA8">
        <w:t>środowiskowych uwarunkowaniach</w:t>
      </w:r>
      <w:r w:rsidR="00994AA8" w:rsidRPr="00F95AA8">
        <w:t>.</w:t>
      </w:r>
      <w:r w:rsidR="00476B40">
        <w:t xml:space="preserve"> </w:t>
      </w:r>
      <w:r w:rsidR="009A3696">
        <w:t xml:space="preserve">Wykonawca </w:t>
      </w:r>
      <w:r w:rsidR="009A3696" w:rsidRPr="00640AAE">
        <w:t>złoży pisemne oświadczenie</w:t>
      </w:r>
      <w:r w:rsidR="009A3696">
        <w:t xml:space="preserve">, że dokumentacja projektowa, w tym projekt budowlany, jest zgodny </w:t>
      </w:r>
      <w:r w:rsidR="00476B40">
        <w:br/>
      </w:r>
      <w:r w:rsidR="009A3696">
        <w:t xml:space="preserve">z </w:t>
      </w:r>
      <w:r w:rsidR="009A3696" w:rsidRPr="00856DAF">
        <w:t>warunkami określonymi w decyzji o środowiskowych uw</w:t>
      </w:r>
      <w:r w:rsidR="009A3696">
        <w:t>arunkowaniach oraz z warunkami określonymi w innych decyzjach administracyjnych w</w:t>
      </w:r>
      <w:r w:rsidR="009C103E">
        <w:t> </w:t>
      </w:r>
      <w:r w:rsidR="009A3696">
        <w:t xml:space="preserve">zakresie ochrony środowiska, </w:t>
      </w:r>
      <w:r w:rsidR="009A3696" w:rsidRPr="00324102">
        <w:t xml:space="preserve">jeśli takie decyzje wydane były dla </w:t>
      </w:r>
      <w:r w:rsidR="00625804">
        <w:t>przedsięwzięcia</w:t>
      </w:r>
      <w:r w:rsidR="009A3696">
        <w:t xml:space="preserve">, a także warunkami wynikającymi z decyzji </w:t>
      </w:r>
      <w:r w:rsidR="00476B40">
        <w:br/>
      </w:r>
      <w:r w:rsidR="009A3696">
        <w:t xml:space="preserve">o ustaleniu lokalizacji linii kolejowej </w:t>
      </w:r>
      <w:r w:rsidR="009A3696" w:rsidRPr="009A3696">
        <w:t>i/lub</w:t>
      </w:r>
      <w:r w:rsidR="009A3696">
        <w:t xml:space="preserve"> decyzji o ustaleniu lokalizacji inwestycji celu publicznego.</w:t>
      </w:r>
    </w:p>
    <w:p w14:paraId="50782603" w14:textId="77777777" w:rsidR="009A3696" w:rsidRDefault="009A3696" w:rsidP="00E31346">
      <w:pPr>
        <w:pStyle w:val="Akapit"/>
        <w:spacing w:after="0"/>
      </w:pPr>
      <w:r>
        <w:t>W projekcie budowlanym, Wykonawca w osobnym tomie dotyczącym wyłącznie zagadnień ochrony środowiska, przedstawi:</w:t>
      </w:r>
    </w:p>
    <w:p w14:paraId="2C572B44" w14:textId="7F5ACB0C" w:rsidR="009A3696" w:rsidRPr="00C16C46" w:rsidRDefault="005E1611" w:rsidP="00D008DF">
      <w:pPr>
        <w:pStyle w:val="am"/>
        <w:numPr>
          <w:ilvl w:val="0"/>
          <w:numId w:val="144"/>
        </w:numPr>
        <w:ind w:left="417"/>
        <w:jc w:val="both"/>
        <w:rPr>
          <w:lang w:eastAsia="pl-PL"/>
        </w:rPr>
      </w:pPr>
      <w:r>
        <w:rPr>
          <w:lang w:eastAsia="pl-PL"/>
        </w:rPr>
        <w:t>w</w:t>
      </w:r>
      <w:r w:rsidR="009A3696" w:rsidRPr="00C16C46">
        <w:rPr>
          <w:lang w:eastAsia="pl-PL"/>
        </w:rPr>
        <w:t>ykaz wszystkich zaprojektowanych urządzeń ochrony środowiska, takich jak np. przejścia dla zwierząt (zarówno obiekty nowe i adaptowane), urządzenia gospodarki wodno-ściekowej i inne, ze szczegółowym wskazaniem rodzaju, typu, lokalizacji i</w:t>
      </w:r>
      <w:r w:rsidR="009A3696">
        <w:rPr>
          <w:lang w:eastAsia="pl-PL"/>
        </w:rPr>
        <w:t> </w:t>
      </w:r>
      <w:r w:rsidR="009A3696" w:rsidRPr="00C16C46">
        <w:rPr>
          <w:lang w:eastAsia="pl-PL"/>
        </w:rPr>
        <w:t>parametrów tych urządzeń</w:t>
      </w:r>
      <w:r w:rsidR="00994AA8">
        <w:rPr>
          <w:lang w:eastAsia="pl-PL"/>
        </w:rPr>
        <w:t>,</w:t>
      </w:r>
    </w:p>
    <w:p w14:paraId="67644E67" w14:textId="6FD0E2C3" w:rsidR="0058364A" w:rsidRDefault="009A3696" w:rsidP="00D008DF">
      <w:pPr>
        <w:pStyle w:val="am"/>
        <w:numPr>
          <w:ilvl w:val="0"/>
          <w:numId w:val="144"/>
        </w:numPr>
        <w:spacing w:after="120"/>
        <w:ind w:left="417"/>
        <w:jc w:val="both"/>
      </w:pPr>
      <w:r w:rsidRPr="00C16C46">
        <w:rPr>
          <w:lang w:eastAsia="pl-PL"/>
        </w:rPr>
        <w:t>wykaz wszystkich obowiązków wskazanych w</w:t>
      </w:r>
      <w:r w:rsidR="00E31346">
        <w:rPr>
          <w:lang w:eastAsia="pl-PL"/>
        </w:rPr>
        <w:t xml:space="preserve"> </w:t>
      </w:r>
      <w:r>
        <w:rPr>
          <w:lang w:eastAsia="pl-PL"/>
        </w:rPr>
        <w:t> </w:t>
      </w:r>
      <w:r w:rsidRPr="00C16C46">
        <w:rPr>
          <w:lang w:eastAsia="pl-PL"/>
        </w:rPr>
        <w:t>decyzji o</w:t>
      </w:r>
      <w:r w:rsidR="00E31346">
        <w:rPr>
          <w:lang w:eastAsia="pl-PL"/>
        </w:rPr>
        <w:t xml:space="preserve"> </w:t>
      </w:r>
      <w:r>
        <w:rPr>
          <w:lang w:eastAsia="pl-PL"/>
        </w:rPr>
        <w:t> </w:t>
      </w:r>
      <w:r w:rsidRPr="00C16C46">
        <w:rPr>
          <w:lang w:eastAsia="pl-PL"/>
        </w:rPr>
        <w:t>środowiskowych uwarunkowaniach odnoszących się do projektu budowlanego, wraz ze szczegółową informacją, jak obowiązki te zostały uwzględnione w</w:t>
      </w:r>
      <w:r>
        <w:rPr>
          <w:lang w:eastAsia="pl-PL"/>
        </w:rPr>
        <w:t> </w:t>
      </w:r>
      <w:r w:rsidRPr="00C16C46">
        <w:rPr>
          <w:lang w:eastAsia="pl-PL"/>
        </w:rPr>
        <w:t>projekcie budowlanym.</w:t>
      </w:r>
    </w:p>
    <w:p w14:paraId="609E658A" w14:textId="7435BFA4" w:rsidR="00E57C78" w:rsidRDefault="0058364A" w:rsidP="00E31346">
      <w:pPr>
        <w:pStyle w:val="Punktator1"/>
        <w:spacing w:before="120" w:after="120"/>
        <w:ind w:left="0" w:firstLine="0"/>
      </w:pPr>
      <w:r>
        <w:t xml:space="preserve">Roboty należy prowadzić zgodnie z warunkami określonymi </w:t>
      </w:r>
      <w:r w:rsidR="00476B40">
        <w:t>w decyzjach administracyjnych w</w:t>
      </w:r>
      <w:r w:rsidR="00E31346">
        <w:t> </w:t>
      </w:r>
      <w:r>
        <w:t xml:space="preserve">zakresie ochrony środowiska, </w:t>
      </w:r>
      <w:r w:rsidRPr="00F95AA8">
        <w:t>w szczególności w decyzji o</w:t>
      </w:r>
      <w:r w:rsidR="00476B40">
        <w:t xml:space="preserve"> </w:t>
      </w:r>
      <w:r w:rsidRPr="00F95AA8">
        <w:t>środowiskowych uwarunkowaniach</w:t>
      </w:r>
      <w:r w:rsidR="00DC1D87">
        <w:t>. .</w:t>
      </w:r>
      <w:r w:rsidR="00B93A83">
        <w:t>Przed rozpoczęciem robót budowlanych, Wykonawca przedstawi Zamawiającemu sposób realizacji obowiązków w zakresie ochrony środowiska w czasie budowy w formie projektu „</w:t>
      </w:r>
      <w:r w:rsidR="000C6F50">
        <w:t>Planu Ochrony Środowiska</w:t>
      </w:r>
      <w:r w:rsidR="00B93A83">
        <w:t>”.</w:t>
      </w:r>
      <w:r w:rsidR="00E57C78" w:rsidRPr="00F95AA8">
        <w:t xml:space="preserve"> </w:t>
      </w:r>
      <w:r w:rsidR="00AC486E">
        <w:t>Podjęte</w:t>
      </w:r>
      <w:r w:rsidR="00AC486E" w:rsidRPr="001155D0">
        <w:t xml:space="preserve"> działania realizujące warunki decyzji administracyjnych dotyczących ochrony środowiska należy odpowiednio dokumentować</w:t>
      </w:r>
      <w:r w:rsidR="00AC486E">
        <w:t xml:space="preserve"> w postaci </w:t>
      </w:r>
      <w:r w:rsidR="00AC486E" w:rsidRPr="00B247F1">
        <w:t>wykaz</w:t>
      </w:r>
      <w:r w:rsidR="00AC486E">
        <w:t>u</w:t>
      </w:r>
      <w:r w:rsidR="00AC486E" w:rsidRPr="00B247F1">
        <w:t xml:space="preserve"> wszy</w:t>
      </w:r>
      <w:r w:rsidR="00476B40">
        <w:t xml:space="preserve">stkich obowiązków wskazanych w decyzji o </w:t>
      </w:r>
      <w:r w:rsidR="00AC486E" w:rsidRPr="00B247F1">
        <w:t xml:space="preserve">środowiskowych uwarunkowaniach odnoszących się do </w:t>
      </w:r>
      <w:r w:rsidR="00AC486E">
        <w:t>fazy budowy</w:t>
      </w:r>
      <w:r w:rsidR="00AC486E" w:rsidRPr="00B247F1">
        <w:t>, wraz ze szczegółową informacją, jak obowi</w:t>
      </w:r>
      <w:r w:rsidR="00476B40">
        <w:t xml:space="preserve">ązki te zostały uwzględnione w </w:t>
      </w:r>
      <w:r w:rsidR="00AC486E">
        <w:t>trakcie budowy.</w:t>
      </w:r>
    </w:p>
    <w:p w14:paraId="1E295FF6" w14:textId="6EC2E04B" w:rsidR="00E57C78" w:rsidRDefault="00E57C78" w:rsidP="00E31346">
      <w:pPr>
        <w:pStyle w:val="Punktator1"/>
        <w:spacing w:before="120" w:after="120"/>
        <w:ind w:left="0" w:firstLine="0"/>
      </w:pPr>
      <w:r w:rsidRPr="00617237">
        <w:t>W przypadku wystąpienia bezpośredniego zagrożenia szkodą w środowisku spowodowanego prowadzonymi przez Wykonawcę robotami budowlanymi, Wykonawca zobowiązany jest do podjęcia niezwło</w:t>
      </w:r>
      <w:r w:rsidR="00476B40">
        <w:t xml:space="preserve">cznych działań zapobiegawczych. </w:t>
      </w:r>
      <w:r w:rsidRPr="00617237">
        <w:t xml:space="preserve">Wykonawca ponosi pełną </w:t>
      </w:r>
      <w:r w:rsidRPr="00617237">
        <w:lastRenderedPageBreak/>
        <w:t xml:space="preserve">odpowiedzialność prawną i materialną za szkody w środowisku powstałe wskutek prowadzenia robót budowlanych. W przypadku wystąpienia szkody w środowisku Wykonawca jest zobowiązany do podjęcia działań w celu ograniczenia szkody w środowisku, zapobieżenia kolejnym szkodom oraz do podjęcia działań naprawczych. </w:t>
      </w:r>
      <w:r w:rsidR="00AC486E" w:rsidRPr="00A46DA1">
        <w:t>Wykonawca ma obowiązek udokumentować</w:t>
      </w:r>
      <w:r w:rsidR="00AC486E">
        <w:t xml:space="preserve"> m.in.: rodzaj i skalę</w:t>
      </w:r>
      <w:r w:rsidR="00AC486E" w:rsidRPr="00A46DA1">
        <w:t xml:space="preserve"> zanieczyszczenia, podjęt</w:t>
      </w:r>
      <w:r w:rsidR="00AC486E">
        <w:t>e</w:t>
      </w:r>
      <w:r w:rsidR="00AC486E" w:rsidRPr="00A46DA1">
        <w:t xml:space="preserve"> działa</w:t>
      </w:r>
      <w:r w:rsidR="00AC486E">
        <w:t>nia</w:t>
      </w:r>
      <w:r w:rsidR="00AC486E" w:rsidRPr="00A46DA1">
        <w:t xml:space="preserve"> zapobiegawcz</w:t>
      </w:r>
      <w:r w:rsidR="00AC486E">
        <w:t>e</w:t>
      </w:r>
      <w:r w:rsidR="00AC486E" w:rsidRPr="00A46DA1">
        <w:t xml:space="preserve"> </w:t>
      </w:r>
      <w:r w:rsidR="00476B40">
        <w:br/>
      </w:r>
      <w:r w:rsidR="00AC486E" w:rsidRPr="00A46DA1">
        <w:t>i naprawcz</w:t>
      </w:r>
      <w:r w:rsidR="00AC486E">
        <w:t xml:space="preserve">e. </w:t>
      </w:r>
      <w:r w:rsidRPr="00617237">
        <w:t>Wszelkie działania zapobiegawcze i napr</w:t>
      </w:r>
      <w:r w:rsidR="00476B40">
        <w:t xml:space="preserve">awcze Wykonawca przeprowadzi na </w:t>
      </w:r>
      <w:r w:rsidRPr="00617237">
        <w:t>własny koszt.</w:t>
      </w:r>
      <w:r w:rsidR="005E279A">
        <w:t xml:space="preserve"> </w:t>
      </w:r>
      <w:r w:rsidR="005E279A" w:rsidRPr="00D143EF">
        <w:t xml:space="preserve">W przypadku wprowadzenia zanieczyszczeń do wody, powierzchni ziemi </w:t>
      </w:r>
      <w:r w:rsidR="005E279A">
        <w:t>Z</w:t>
      </w:r>
      <w:r w:rsidR="005E279A" w:rsidRPr="00D143EF">
        <w:t>amawiający zastrzega sobie prawa żądania przedstawienia wyników badań próbek środowiskowych wykonanych przez akredytowane laboratorium.</w:t>
      </w:r>
    </w:p>
    <w:p w14:paraId="22F244ED" w14:textId="4E843E0C" w:rsidR="003D7ABA" w:rsidRPr="00E31346" w:rsidRDefault="003D7ABA" w:rsidP="00E31346">
      <w:pPr>
        <w:spacing w:before="120" w:after="120"/>
        <w:ind w:firstLine="0"/>
        <w:rPr>
          <w:sz w:val="22"/>
        </w:rPr>
      </w:pPr>
      <w:r>
        <w:rPr>
          <w:sz w:val="22"/>
        </w:rPr>
        <w:t xml:space="preserve">Z chwilą przejęcia Placu Budowy Wykonawca ponosi pełną odpowiedzialność za działania </w:t>
      </w:r>
      <w:r w:rsidR="00476B40">
        <w:rPr>
          <w:sz w:val="22"/>
        </w:rPr>
        <w:br/>
      </w:r>
      <w:r>
        <w:rPr>
          <w:sz w:val="22"/>
        </w:rPr>
        <w:t xml:space="preserve">i zaniechania własne oraz osób trzecich, którymi się posługuje, </w:t>
      </w:r>
      <w:r w:rsidR="002302F1">
        <w:rPr>
          <w:sz w:val="22"/>
        </w:rPr>
        <w:t xml:space="preserve">w tym </w:t>
      </w:r>
      <w:r>
        <w:rPr>
          <w:sz w:val="22"/>
        </w:rPr>
        <w:t>za należyte gospodarowanie wodami. Wykonawca jest zobowiązany</w:t>
      </w:r>
      <w:r w:rsidR="002302F1">
        <w:rPr>
          <w:sz w:val="22"/>
        </w:rPr>
        <w:t xml:space="preserve"> umożliwić </w:t>
      </w:r>
      <w:r w:rsidR="002302F1" w:rsidRPr="00D143EF">
        <w:rPr>
          <w:sz w:val="22"/>
        </w:rPr>
        <w:t>organom właściwym w sprawach gospodarowania wodami</w:t>
      </w:r>
      <w:r w:rsidR="002302F1">
        <w:rPr>
          <w:sz w:val="22"/>
        </w:rPr>
        <w:t xml:space="preserve"> prowadzenie działań wynikających z ustawy Prawo wodne</w:t>
      </w:r>
      <w:r>
        <w:rPr>
          <w:sz w:val="22"/>
        </w:rPr>
        <w:t>. Ponadto Wykonawca dokona ws</w:t>
      </w:r>
      <w:r w:rsidR="00E31346">
        <w:rPr>
          <w:sz w:val="22"/>
        </w:rPr>
        <w:t>zelkich wymaganych wyjaśnień w </w:t>
      </w:r>
      <w:r>
        <w:rPr>
          <w:sz w:val="22"/>
        </w:rPr>
        <w:t>trakcie kontroli, co nie zwalnia Wykonawcy z żadnej odpowiedzialności zgodnie z Umową.</w:t>
      </w:r>
    </w:p>
    <w:p w14:paraId="2299ABBA" w14:textId="36728869" w:rsidR="001C2227" w:rsidRPr="00645449" w:rsidRDefault="007A47BC" w:rsidP="00ED01BB">
      <w:pPr>
        <w:pStyle w:val="Nagwek4"/>
      </w:pPr>
      <w:bookmarkStart w:id="4709" w:name="_Toc461794436"/>
      <w:bookmarkStart w:id="4710" w:name="_Toc461803370"/>
      <w:bookmarkStart w:id="4711" w:name="_Toc461784511"/>
      <w:bookmarkStart w:id="4712" w:name="_Toc461784715"/>
      <w:bookmarkStart w:id="4713" w:name="_Toc461791292"/>
      <w:bookmarkStart w:id="4714" w:name="_Toc461794437"/>
      <w:bookmarkStart w:id="4715" w:name="_Toc461803371"/>
      <w:bookmarkStart w:id="4716" w:name="_Toc450138251"/>
      <w:bookmarkStart w:id="4717" w:name="_Toc450139775"/>
      <w:bookmarkStart w:id="4718" w:name="_Toc454201056"/>
      <w:bookmarkStart w:id="4719" w:name="_Toc454202551"/>
      <w:bookmarkStart w:id="4720" w:name="_Toc455741376"/>
      <w:bookmarkStart w:id="4721" w:name="_Toc460409501"/>
      <w:bookmarkStart w:id="4722" w:name="_Toc461199199"/>
      <w:bookmarkStart w:id="4723" w:name="_Toc461784716"/>
      <w:bookmarkStart w:id="4724" w:name="_Toc461791293"/>
      <w:bookmarkStart w:id="4725" w:name="_Toc461803372"/>
      <w:bookmarkStart w:id="4726" w:name="_Toc391469759"/>
      <w:bookmarkStart w:id="4727" w:name="_Toc391471041"/>
      <w:bookmarkStart w:id="4728" w:name="_Toc405358243"/>
      <w:bookmarkStart w:id="4729" w:name="_Toc406653758"/>
      <w:bookmarkStart w:id="4730" w:name="_Toc86327046"/>
      <w:bookmarkEnd w:id="4709"/>
      <w:bookmarkEnd w:id="4710"/>
      <w:bookmarkEnd w:id="4711"/>
      <w:bookmarkEnd w:id="4712"/>
      <w:bookmarkEnd w:id="4713"/>
      <w:bookmarkEnd w:id="4714"/>
      <w:bookmarkEnd w:id="4715"/>
      <w:r w:rsidRPr="00645449">
        <w:t>Ochrona przed hałasem</w:t>
      </w:r>
      <w:bookmarkEnd w:id="4716"/>
      <w:bookmarkEnd w:id="4717"/>
      <w:bookmarkEnd w:id="4718"/>
      <w:bookmarkEnd w:id="4719"/>
      <w:bookmarkEnd w:id="4720"/>
      <w:bookmarkEnd w:id="4721"/>
      <w:bookmarkEnd w:id="4722"/>
      <w:bookmarkEnd w:id="4723"/>
      <w:bookmarkEnd w:id="4724"/>
      <w:bookmarkEnd w:id="4725"/>
      <w:r w:rsidRPr="00645449">
        <w:t xml:space="preserve"> </w:t>
      </w:r>
      <w:bookmarkEnd w:id="4726"/>
      <w:bookmarkEnd w:id="4727"/>
      <w:bookmarkEnd w:id="4728"/>
      <w:bookmarkEnd w:id="4729"/>
      <w:r w:rsidR="00F11384">
        <w:t>i drganiami</w:t>
      </w:r>
      <w:bookmarkEnd w:id="4730"/>
    </w:p>
    <w:p w14:paraId="24D13DC7" w14:textId="77777777" w:rsidR="00F21A97" w:rsidRPr="004764F2" w:rsidRDefault="00F21A97" w:rsidP="00F21A97">
      <w:pPr>
        <w:pStyle w:val="Akapit"/>
      </w:pPr>
      <w:r w:rsidRPr="004764F2">
        <w:t>Infrastruktura powinna być tak zaprojektowana, by na etapie jej eksploatacji nie dochodziło do przekroczeń dopuszczalnych poziomów hałasu w środowisku ani do przekroczeń normatywnych poziomów drgań przenoszonych na ludzi i budynki.</w:t>
      </w:r>
    </w:p>
    <w:p w14:paraId="0A3BC27A" w14:textId="651904D3" w:rsidR="00F21A97" w:rsidRPr="004764F2" w:rsidRDefault="00F21A97" w:rsidP="00F21A97">
      <w:pPr>
        <w:pStyle w:val="Akapit"/>
      </w:pPr>
      <w:r w:rsidRPr="004764F2">
        <w:t>W czasie prowadzenia prac należy ograniczać do niezbędnego minimum roboty budowlane, które powodować mogą powstawanie dokuczliwości akustycznych dla okolicznych mieszkańców oraz emisję drgań negatywnie wpływających na ludzi i budynki. Roboty budowlane w rejonie terenów podlegających ochronie akustycznej należy prowadzić zgodnie z warunkami określonymi w pozyskan</w:t>
      </w:r>
      <w:r w:rsidR="0015147F">
        <w:t>ych</w:t>
      </w:r>
      <w:r w:rsidRPr="004764F2">
        <w:t xml:space="preserve"> decyzjach </w:t>
      </w:r>
      <w:r w:rsidR="004641F7">
        <w:t>administracyjnych w zakresie ochrony środowiska.</w:t>
      </w:r>
      <w:r w:rsidRPr="004764F2">
        <w:t xml:space="preserve"> </w:t>
      </w:r>
    </w:p>
    <w:p w14:paraId="140DFD96" w14:textId="04A1211C" w:rsidR="00753E24" w:rsidRPr="00645449" w:rsidRDefault="00753E24" w:rsidP="00ED01BB">
      <w:pPr>
        <w:pStyle w:val="Nagwek4"/>
      </w:pPr>
      <w:bookmarkStart w:id="4731" w:name="_Toc461784513"/>
      <w:bookmarkStart w:id="4732" w:name="_Toc461784717"/>
      <w:bookmarkStart w:id="4733" w:name="_Toc461791294"/>
      <w:bookmarkStart w:id="4734" w:name="_Toc461794439"/>
      <w:bookmarkStart w:id="4735" w:name="_Toc461803373"/>
      <w:bookmarkStart w:id="4736" w:name="_Toc461784718"/>
      <w:bookmarkStart w:id="4737" w:name="_Toc461791295"/>
      <w:bookmarkStart w:id="4738" w:name="_Toc461803374"/>
      <w:bookmarkStart w:id="4739" w:name="_Toc86327047"/>
      <w:bookmarkEnd w:id="4731"/>
      <w:bookmarkEnd w:id="4732"/>
      <w:bookmarkEnd w:id="4733"/>
      <w:bookmarkEnd w:id="4734"/>
      <w:bookmarkEnd w:id="4735"/>
      <w:r w:rsidRPr="00097819">
        <w:t>P</w:t>
      </w:r>
      <w:r>
        <w:t>ozostałe urządzenia ochrony środowiska</w:t>
      </w:r>
      <w:bookmarkEnd w:id="4736"/>
      <w:bookmarkEnd w:id="4737"/>
      <w:bookmarkEnd w:id="4738"/>
      <w:bookmarkEnd w:id="4739"/>
    </w:p>
    <w:p w14:paraId="1885A7FF" w14:textId="347FEDAA" w:rsidR="00A14218" w:rsidRDefault="008D753F" w:rsidP="00EF6058">
      <w:pPr>
        <w:pStyle w:val="Akapit"/>
      </w:pPr>
      <w:r w:rsidRPr="00BF2813">
        <w:t xml:space="preserve">Potrzebę zaprojektowania i budowy </w:t>
      </w:r>
      <w:r w:rsidR="00D61B98">
        <w:t xml:space="preserve">urządzeń ochrony środowiska </w:t>
      </w:r>
      <w:r w:rsidRPr="00BF2813">
        <w:t>określa decyzja o</w:t>
      </w:r>
      <w:r w:rsidR="009C103E">
        <w:t> </w:t>
      </w:r>
      <w:r w:rsidRPr="00BF2813">
        <w:t>środowiskowych uwarunkowani</w:t>
      </w:r>
      <w:r w:rsidR="00D347DC" w:rsidRPr="00BF2813">
        <w:t>a</w:t>
      </w:r>
      <w:r w:rsidRPr="00BF2813">
        <w:t>ch.</w:t>
      </w:r>
      <w:r>
        <w:t xml:space="preserve"> </w:t>
      </w:r>
      <w:r w:rsidR="00D61B98">
        <w:t>Urządzenia pow</w:t>
      </w:r>
      <w:r w:rsidR="00890362">
        <w:t xml:space="preserve">inny zostać zaprojektowane </w:t>
      </w:r>
      <w:r w:rsidR="00890362">
        <w:br/>
        <w:t xml:space="preserve">i </w:t>
      </w:r>
      <w:r w:rsidR="00A14218" w:rsidRPr="006C168C">
        <w:t>wybudowane zgodnie z warunkami określonymi w decyzji o środowiskowych uwarunkowaniach.</w:t>
      </w:r>
    </w:p>
    <w:p w14:paraId="07265B1E" w14:textId="7AA0E496" w:rsidR="00DE014E" w:rsidRPr="00095F36" w:rsidRDefault="00132468" w:rsidP="00ED01BB">
      <w:pPr>
        <w:pStyle w:val="Nagwek4"/>
      </w:pPr>
      <w:bookmarkStart w:id="4740" w:name="_Toc455741379"/>
      <w:bookmarkStart w:id="4741" w:name="_Toc460409503"/>
      <w:bookmarkStart w:id="4742" w:name="_Toc461199201"/>
      <w:bookmarkStart w:id="4743" w:name="_Toc461784719"/>
      <w:bookmarkStart w:id="4744" w:name="_Toc461791296"/>
      <w:bookmarkStart w:id="4745" w:name="_Toc461803375"/>
      <w:bookmarkStart w:id="4746" w:name="_Toc86327048"/>
      <w:r>
        <w:t>P</w:t>
      </w:r>
      <w:r w:rsidR="00DE014E">
        <w:t>omiar</w:t>
      </w:r>
      <w:r>
        <w:t>y</w:t>
      </w:r>
      <w:r w:rsidR="00DE014E">
        <w:t xml:space="preserve"> </w:t>
      </w:r>
      <w:bookmarkEnd w:id="4740"/>
      <w:r>
        <w:t>porealizacyjne</w:t>
      </w:r>
      <w:bookmarkEnd w:id="4741"/>
      <w:bookmarkEnd w:id="4742"/>
      <w:bookmarkEnd w:id="4743"/>
      <w:bookmarkEnd w:id="4744"/>
      <w:bookmarkEnd w:id="4745"/>
      <w:bookmarkEnd w:id="4746"/>
    </w:p>
    <w:p w14:paraId="5FA8EC24" w14:textId="77777777" w:rsidR="002F6DD7" w:rsidRDefault="002F6DD7" w:rsidP="00EF6058">
      <w:pPr>
        <w:spacing w:before="120"/>
        <w:ind w:firstLine="0"/>
        <w:rPr>
          <w:sz w:val="22"/>
        </w:rPr>
      </w:pPr>
      <w:r>
        <w:rPr>
          <w:sz w:val="22"/>
        </w:rPr>
        <w:t>W</w:t>
      </w:r>
      <w:r w:rsidRPr="002F6DD7">
        <w:rPr>
          <w:sz w:val="22"/>
        </w:rPr>
        <w:t xml:space="preserve"> terminach określonych ustawą z  dnia 27 kwietnia 2001 r. Prawo ochrony środowiska Wykonawca jest obowiązany do przeprowadzenia pomiarów poziomów w środowisku substancji lub energii wprowadzanych w związku z eksploatacją przedsięwzięcia.</w:t>
      </w:r>
    </w:p>
    <w:p w14:paraId="70A17103" w14:textId="77777777" w:rsidR="002F6DD7" w:rsidRDefault="002F6DD7" w:rsidP="00EF6058">
      <w:pPr>
        <w:spacing w:before="120"/>
        <w:ind w:firstLine="0"/>
        <w:rPr>
          <w:sz w:val="22"/>
        </w:rPr>
      </w:pPr>
      <w:r w:rsidRPr="00E6705A">
        <w:rPr>
          <w:rFonts w:eastAsia="Arial"/>
          <w:sz w:val="22"/>
          <w:lang w:eastAsia="pl-PL"/>
        </w:rPr>
        <w:t>Wyniki pomiarów Wykonawca dostarczy Zamawiającemu.</w:t>
      </w:r>
      <w:r w:rsidRPr="00E6705A">
        <w:rPr>
          <w:sz w:val="22"/>
        </w:rPr>
        <w:t xml:space="preserve"> </w:t>
      </w:r>
    </w:p>
    <w:p w14:paraId="273111FB" w14:textId="4E9274BF" w:rsidR="002E5BBD" w:rsidRPr="00EF6058" w:rsidRDefault="002E5BBD" w:rsidP="00EF6058">
      <w:pPr>
        <w:pStyle w:val="Akapitzlist"/>
        <w:spacing w:before="100" w:beforeAutospacing="1" w:after="100" w:afterAutospacing="1"/>
        <w:ind w:firstLine="0"/>
        <w:rPr>
          <w:sz w:val="22"/>
        </w:rPr>
      </w:pPr>
    </w:p>
    <w:p w14:paraId="448F363C" w14:textId="41649810" w:rsidR="00141D31" w:rsidRDefault="00141D31" w:rsidP="00ED01BB">
      <w:pPr>
        <w:pStyle w:val="Nagwek4"/>
      </w:pPr>
      <w:bookmarkStart w:id="4747" w:name="_Toc460409504"/>
      <w:bookmarkStart w:id="4748" w:name="_Toc461199202"/>
      <w:bookmarkStart w:id="4749" w:name="_Toc461784720"/>
      <w:bookmarkStart w:id="4750" w:name="_Toc461791297"/>
      <w:bookmarkStart w:id="4751" w:name="_Toc461803376"/>
      <w:bookmarkStart w:id="4752" w:name="_Toc86327049"/>
      <w:r w:rsidRPr="00141D31">
        <w:lastRenderedPageBreak/>
        <w:t>Wymagania w zakresie uzyskania</w:t>
      </w:r>
      <w:r w:rsidR="0004168E" w:rsidRPr="0004168E">
        <w:t xml:space="preserve"> </w:t>
      </w:r>
      <w:r w:rsidR="0004168E">
        <w:t>nowej i/lub zmiany</w:t>
      </w:r>
      <w:r w:rsidR="00EF6058">
        <w:t xml:space="preserve"> decyzji o </w:t>
      </w:r>
      <w:r w:rsidRPr="00141D31">
        <w:t>środowiskowych uwarunkowaniach</w:t>
      </w:r>
      <w:bookmarkEnd w:id="4747"/>
      <w:bookmarkEnd w:id="4748"/>
      <w:bookmarkEnd w:id="4749"/>
      <w:bookmarkEnd w:id="4750"/>
      <w:bookmarkEnd w:id="4751"/>
      <w:bookmarkEnd w:id="4752"/>
    </w:p>
    <w:p w14:paraId="45208705" w14:textId="483D6BC8" w:rsidR="00141D31" w:rsidRDefault="00141D31" w:rsidP="00EF6058">
      <w:pPr>
        <w:spacing w:before="120" w:after="120"/>
        <w:ind w:firstLine="0"/>
        <w:rPr>
          <w:sz w:val="22"/>
          <w:lang w:eastAsia="pl-PL" w:bidi="hi-IN"/>
        </w:rPr>
      </w:pPr>
      <w:r>
        <w:rPr>
          <w:sz w:val="22"/>
          <w:lang w:eastAsia="pl-PL" w:bidi="hi-IN"/>
        </w:rPr>
        <w:t xml:space="preserve">W przypadku, gdy w zakresie przedsięwzięcia zostaną dokonane zmiany, które powodują, że zachodzi potrzeba uzyskania nowej decyzji </w:t>
      </w:r>
      <w:r w:rsidR="00890362">
        <w:rPr>
          <w:sz w:val="22"/>
          <w:lang w:eastAsia="pl-PL" w:bidi="hi-IN"/>
        </w:rPr>
        <w:br/>
      </w:r>
      <w:r>
        <w:rPr>
          <w:sz w:val="22"/>
          <w:lang w:eastAsia="pl-PL" w:bidi="hi-IN"/>
        </w:rPr>
        <w:t xml:space="preserve">o środowiskowych uwarunkowaniach, bądź zmiany decyzji o środowiskowych uwarunkowaniach, która została już wydana, Wykonawca opracuje stosowny wniosek </w:t>
      </w:r>
      <w:r w:rsidR="00890362">
        <w:rPr>
          <w:sz w:val="22"/>
          <w:lang w:eastAsia="pl-PL" w:bidi="hi-IN"/>
        </w:rPr>
        <w:br/>
      </w:r>
      <w:r>
        <w:rPr>
          <w:sz w:val="22"/>
          <w:lang w:eastAsia="pl-PL" w:bidi="hi-IN"/>
        </w:rPr>
        <w:t xml:space="preserve">o wydanie decyzji o środowiskowych uwarunkowaniach wraz z załącznikami, o których mowa w ustawie </w:t>
      </w:r>
      <w:r w:rsidRPr="004C269D">
        <w:rPr>
          <w:sz w:val="22"/>
          <w:lang w:eastAsia="pl-PL" w:bidi="hi-IN"/>
        </w:rPr>
        <w:t xml:space="preserve">z dnia 3 października 2008 r. o udostępnianiu informacji o środowisku i jego ochronie, udziale społeczeństwa w ochronie środowiska </w:t>
      </w:r>
      <w:r w:rsidR="00EF6058">
        <w:rPr>
          <w:sz w:val="22"/>
          <w:lang w:eastAsia="pl-PL" w:bidi="hi-IN"/>
        </w:rPr>
        <w:t>oraz o ocenach oddziaływania na </w:t>
      </w:r>
      <w:r w:rsidRPr="004C269D">
        <w:rPr>
          <w:sz w:val="22"/>
          <w:lang w:eastAsia="pl-PL" w:bidi="hi-IN"/>
        </w:rPr>
        <w:t>środowisko</w:t>
      </w:r>
      <w:r>
        <w:rPr>
          <w:sz w:val="22"/>
          <w:lang w:eastAsia="pl-PL" w:bidi="hi-IN"/>
        </w:rPr>
        <w:t>.</w:t>
      </w:r>
    </w:p>
    <w:p w14:paraId="6429E96B" w14:textId="254112DF" w:rsidR="003864DB" w:rsidRPr="00A7108C" w:rsidRDefault="003864DB" w:rsidP="00EF6058">
      <w:pPr>
        <w:spacing w:before="120" w:after="120"/>
        <w:ind w:firstLine="0"/>
        <w:rPr>
          <w:sz w:val="22"/>
        </w:rPr>
      </w:pPr>
      <w:r>
        <w:rPr>
          <w:sz w:val="22"/>
        </w:rPr>
        <w:t xml:space="preserve">Nie przewiduje się udzielenia Wykonawcy pełnomocnictwa do występowania w imieniu Zamawiającego z wnioskiem o wydanie decyzji o środowiskowych uwarunkowaniach, ani </w:t>
      </w:r>
      <w:r w:rsidR="00890362">
        <w:rPr>
          <w:sz w:val="22"/>
        </w:rPr>
        <w:br/>
      </w:r>
      <w:r>
        <w:rPr>
          <w:sz w:val="22"/>
        </w:rPr>
        <w:t>z wnioskiem o decyzję zmieniającą.</w:t>
      </w:r>
      <w:r w:rsidRPr="00127BA8">
        <w:rPr>
          <w:sz w:val="22"/>
        </w:rPr>
        <w:t xml:space="preserve"> </w:t>
      </w:r>
      <w:r>
        <w:rPr>
          <w:sz w:val="22"/>
        </w:rPr>
        <w:t>Wnioski</w:t>
      </w:r>
      <w:r w:rsidR="00DD748D">
        <w:rPr>
          <w:sz w:val="22"/>
        </w:rPr>
        <w:t xml:space="preserve"> po uzgodnieniu przez jednostki</w:t>
      </w:r>
      <w:r>
        <w:rPr>
          <w:sz w:val="22"/>
        </w:rPr>
        <w:t>/komórki organizacyjne wskazane w Ia-14 należy przedłożyć do podpisu przedstawicielowi Zamawiającego, który będzie pełnomocnikiem</w:t>
      </w:r>
      <w:r w:rsidRPr="00720BF2">
        <w:rPr>
          <w:sz w:val="22"/>
        </w:rPr>
        <w:t>.</w:t>
      </w:r>
    </w:p>
    <w:p w14:paraId="70810F96" w14:textId="241200A1" w:rsidR="003E4312" w:rsidRDefault="003E4312" w:rsidP="00EF6058">
      <w:pPr>
        <w:spacing w:before="120" w:after="120"/>
        <w:ind w:firstLine="0"/>
        <w:rPr>
          <w:sz w:val="22"/>
        </w:rPr>
      </w:pPr>
      <w:r w:rsidRPr="004D4D09">
        <w:rPr>
          <w:sz w:val="22"/>
        </w:rPr>
        <w:t xml:space="preserve">W celu ustalenia potrzeby (bądź braku) uzyskania kolejnej lub zmiany posiadanej decyzji o </w:t>
      </w:r>
      <w:r w:rsidR="00EF6058">
        <w:rPr>
          <w:sz w:val="22"/>
        </w:rPr>
        <w:t> </w:t>
      </w:r>
      <w:r w:rsidRPr="004D4D09">
        <w:rPr>
          <w:sz w:val="22"/>
        </w:rPr>
        <w:t xml:space="preserve">środowiskowych uwarunkowaniach, przed przystąpieniem do opracowania dokumentacji środowiskowej Wykonawca przygotuje informację o zakresie technicznym przedsięwzięcia (w </w:t>
      </w:r>
      <w:r w:rsidR="00EF6058">
        <w:rPr>
          <w:sz w:val="22"/>
        </w:rPr>
        <w:t> </w:t>
      </w:r>
      <w:r w:rsidRPr="004D4D09">
        <w:rPr>
          <w:sz w:val="22"/>
        </w:rPr>
        <w:t xml:space="preserve">zakresie wprowadzonych zmian) i zaproponuje kwalifikację przedsięwzięcia, zgodnie z </w:t>
      </w:r>
      <w:r w:rsidR="00EF6058">
        <w:rPr>
          <w:sz w:val="22"/>
        </w:rPr>
        <w:t> </w:t>
      </w:r>
      <w:r w:rsidRPr="004D4D09">
        <w:rPr>
          <w:sz w:val="22"/>
        </w:rPr>
        <w:t xml:space="preserve">rozporządzeniem Rady Ministrów z dnia </w:t>
      </w:r>
      <w:r w:rsidR="00763D30">
        <w:rPr>
          <w:sz w:val="22"/>
        </w:rPr>
        <w:t>10 września</w:t>
      </w:r>
      <w:r w:rsidR="00763D30" w:rsidRPr="002B1364">
        <w:rPr>
          <w:sz w:val="22"/>
        </w:rPr>
        <w:t xml:space="preserve"> </w:t>
      </w:r>
      <w:r w:rsidRPr="00890362">
        <w:rPr>
          <w:sz w:val="22"/>
        </w:rPr>
        <w:t>201</w:t>
      </w:r>
      <w:r w:rsidR="00763D30">
        <w:rPr>
          <w:sz w:val="22"/>
        </w:rPr>
        <w:t>9</w:t>
      </w:r>
      <w:r w:rsidRPr="00890362">
        <w:rPr>
          <w:sz w:val="22"/>
        </w:rPr>
        <w:t xml:space="preserve"> r. w sprawie przedsięwzięć mogących znacząco oddziaływać na środowisko. Wykonawca</w:t>
      </w:r>
      <w:r w:rsidRPr="004D4D09">
        <w:rPr>
          <w:sz w:val="22"/>
        </w:rPr>
        <w:t xml:space="preserve"> przedłoży informacje o zakresie prac oraz propozycję kwalifikacji przedsięwzięcia do </w:t>
      </w:r>
      <w:r w:rsidR="00737729" w:rsidRPr="00737729">
        <w:rPr>
          <w:sz w:val="22"/>
        </w:rPr>
        <w:t>komórk</w:t>
      </w:r>
      <w:r w:rsidR="00737729">
        <w:rPr>
          <w:sz w:val="22"/>
        </w:rPr>
        <w:t>i</w:t>
      </w:r>
      <w:r w:rsidR="00737729" w:rsidRPr="00737729">
        <w:rPr>
          <w:sz w:val="22"/>
        </w:rPr>
        <w:t xml:space="preserve"> właściw</w:t>
      </w:r>
      <w:r w:rsidR="00737729">
        <w:rPr>
          <w:sz w:val="22"/>
        </w:rPr>
        <w:t xml:space="preserve">ej ds. ochrony środowiska </w:t>
      </w:r>
      <w:r w:rsidR="00737729" w:rsidRPr="00737729">
        <w:rPr>
          <w:sz w:val="22"/>
        </w:rPr>
        <w:t xml:space="preserve">Centrali </w:t>
      </w:r>
      <w:r w:rsidR="002B4CE0">
        <w:rPr>
          <w:sz w:val="22"/>
        </w:rPr>
        <w:t>Spółki</w:t>
      </w:r>
      <w:r w:rsidR="00737729">
        <w:rPr>
          <w:sz w:val="22"/>
        </w:rPr>
        <w:t xml:space="preserve"> </w:t>
      </w:r>
      <w:r w:rsidRPr="004D4D09">
        <w:rPr>
          <w:sz w:val="22"/>
        </w:rPr>
        <w:t xml:space="preserve"> w celu uzgodnienia. Wykonawca nie rozpocznie prac nad dokumentacją środowiskową bez otrzymania akceptacji odnośnie dokonanej </w:t>
      </w:r>
      <w:r w:rsidR="00EF6058">
        <w:rPr>
          <w:sz w:val="22"/>
        </w:rPr>
        <w:t>kwalifikacji przedsięwzięcia ze </w:t>
      </w:r>
      <w:r w:rsidRPr="004D4D09">
        <w:rPr>
          <w:sz w:val="22"/>
        </w:rPr>
        <w:t xml:space="preserve">strony </w:t>
      </w:r>
      <w:r w:rsidR="00737729" w:rsidRPr="00737729">
        <w:rPr>
          <w:sz w:val="22"/>
        </w:rPr>
        <w:t>komórk</w:t>
      </w:r>
      <w:r w:rsidR="00737729">
        <w:rPr>
          <w:sz w:val="22"/>
        </w:rPr>
        <w:t>i</w:t>
      </w:r>
      <w:r w:rsidR="00737729" w:rsidRPr="00737729">
        <w:rPr>
          <w:sz w:val="22"/>
        </w:rPr>
        <w:t xml:space="preserve"> właściw</w:t>
      </w:r>
      <w:r w:rsidR="00737729">
        <w:rPr>
          <w:sz w:val="22"/>
        </w:rPr>
        <w:t xml:space="preserve">ej ds. ochrony środowiska </w:t>
      </w:r>
      <w:r w:rsidR="00737729" w:rsidRPr="00737729">
        <w:rPr>
          <w:sz w:val="22"/>
        </w:rPr>
        <w:t xml:space="preserve">Centrali </w:t>
      </w:r>
      <w:r w:rsidR="002B4CE0">
        <w:rPr>
          <w:sz w:val="22"/>
        </w:rPr>
        <w:t>Spółki</w:t>
      </w:r>
    </w:p>
    <w:p w14:paraId="0BE8A1E3" w14:textId="17EC9DFB" w:rsidR="00141D31" w:rsidRDefault="00141D31" w:rsidP="00EF6058">
      <w:pPr>
        <w:spacing w:before="120" w:after="120"/>
        <w:ind w:firstLine="0"/>
        <w:rPr>
          <w:sz w:val="22"/>
          <w:lang w:eastAsia="pl-PL" w:bidi="hi-IN"/>
        </w:rPr>
      </w:pPr>
      <w:r>
        <w:rPr>
          <w:sz w:val="22"/>
          <w:lang w:eastAsia="pl-PL" w:bidi="hi-IN"/>
        </w:rPr>
        <w:t xml:space="preserve">Dokumentację środowiskową na potrzeby uzyskania decyzji o środowiskowych uwarunkowaniach (lub dokonania zmiany takiej decyzji) </w:t>
      </w:r>
      <w:r w:rsidRPr="009E6BF1">
        <w:rPr>
          <w:sz w:val="22"/>
          <w:lang w:eastAsia="pl-PL" w:bidi="hi-IN"/>
        </w:rPr>
        <w:t xml:space="preserve">należy wykonać zgodnie </w:t>
      </w:r>
      <w:r w:rsidR="00890362">
        <w:rPr>
          <w:sz w:val="22"/>
          <w:lang w:eastAsia="pl-PL" w:bidi="hi-IN"/>
        </w:rPr>
        <w:br/>
      </w:r>
      <w:r w:rsidRPr="009E6BF1">
        <w:rPr>
          <w:sz w:val="22"/>
          <w:lang w:eastAsia="pl-PL" w:bidi="hi-IN"/>
        </w:rPr>
        <w:t xml:space="preserve">z wymaganiami Zamawiającego określonymi w Standardowych wymaganiach dla dokumentacji środowiskowej, </w:t>
      </w:r>
      <w:r w:rsidR="002E5BBD" w:rsidRPr="005576CC">
        <w:rPr>
          <w:sz w:val="22"/>
        </w:rPr>
        <w:t xml:space="preserve">przyjętych uchwałą nr 836/2013 </w:t>
      </w:r>
      <w:r w:rsidRPr="009E6BF1">
        <w:rPr>
          <w:sz w:val="22"/>
          <w:lang w:eastAsia="pl-PL" w:bidi="hi-IN"/>
        </w:rPr>
        <w:t>Zarządu PKP Polskie Linie Kolejow</w:t>
      </w:r>
      <w:r w:rsidR="002F1F33">
        <w:rPr>
          <w:sz w:val="22"/>
          <w:lang w:eastAsia="pl-PL" w:bidi="hi-IN"/>
        </w:rPr>
        <w:t>e</w:t>
      </w:r>
      <w:r w:rsidRPr="009E6BF1">
        <w:rPr>
          <w:sz w:val="22"/>
          <w:lang w:eastAsia="pl-PL" w:bidi="hi-IN"/>
        </w:rPr>
        <w:t xml:space="preserve"> S.A. z dnia 3 października 2013 r.</w:t>
      </w:r>
      <w:r w:rsidR="00892550">
        <w:rPr>
          <w:sz w:val="22"/>
          <w:lang w:eastAsia="pl-PL" w:bidi="hi-IN"/>
        </w:rPr>
        <w:t xml:space="preserve"> </w:t>
      </w:r>
      <w:r w:rsidR="009927B7" w:rsidRPr="00122CD0">
        <w:rPr>
          <w:sz w:val="22"/>
        </w:rPr>
        <w:t>ze zmianami, dostępnymi na stronie internetowej Zamawiającego oraz zgodnie z przepisami prawa w tym zakresie obowiązującymi na dzień przedłożenia wniosku o wydanie decyzji/zmiany decyzji do właściwego organu</w:t>
      </w:r>
      <w:r w:rsidR="009927B7" w:rsidRPr="004B3618">
        <w:t>.</w:t>
      </w:r>
    </w:p>
    <w:p w14:paraId="033BE078" w14:textId="77777777" w:rsidR="009927B7" w:rsidRPr="00122CD0" w:rsidRDefault="009927B7" w:rsidP="00EF6058">
      <w:pPr>
        <w:ind w:firstLine="0"/>
        <w:rPr>
          <w:rFonts w:eastAsia="SimSun"/>
          <w:sz w:val="22"/>
        </w:rPr>
      </w:pPr>
      <w:r w:rsidRPr="00122CD0">
        <w:rPr>
          <w:rFonts w:eastAsia="SimSun"/>
          <w:sz w:val="22"/>
        </w:rPr>
        <w:t>Do zadań Wykonawcy będą należały również czynności operacyjne, tj. w szczególności obowiązki wylistowane poniżej, zgodnie z poniższymi zasadami:</w:t>
      </w:r>
    </w:p>
    <w:p w14:paraId="2B1F0209" w14:textId="632F71A7" w:rsidR="009927B7" w:rsidRPr="00122CD0" w:rsidRDefault="009927B7" w:rsidP="00D008DF">
      <w:pPr>
        <w:pStyle w:val="Akapitzlist"/>
        <w:widowControl w:val="0"/>
        <w:numPr>
          <w:ilvl w:val="0"/>
          <w:numId w:val="147"/>
        </w:numPr>
        <w:autoSpaceDE w:val="0"/>
        <w:autoSpaceDN w:val="0"/>
        <w:adjustRightInd w:val="0"/>
        <w:spacing w:before="120" w:after="120"/>
        <w:ind w:left="417"/>
        <w:contextualSpacing w:val="0"/>
        <w:textAlignment w:val="baseline"/>
        <w:rPr>
          <w:rFonts w:eastAsia="SimSun"/>
          <w:sz w:val="22"/>
        </w:rPr>
      </w:pPr>
      <w:r w:rsidRPr="00122CD0">
        <w:rPr>
          <w:rFonts w:eastAsia="SimSun"/>
          <w:sz w:val="22"/>
        </w:rPr>
        <w:t xml:space="preserve">po złożeniu </w:t>
      </w:r>
      <w:r w:rsidR="002F6DD7">
        <w:rPr>
          <w:rFonts w:eastAsia="SimSun"/>
          <w:sz w:val="22"/>
        </w:rPr>
        <w:t xml:space="preserve">przez Zamawiającego </w:t>
      </w:r>
      <w:r w:rsidRPr="00122CD0">
        <w:rPr>
          <w:rFonts w:eastAsia="SimSun"/>
          <w:sz w:val="22"/>
        </w:rPr>
        <w:t xml:space="preserve">wniosku o wydanie decyzji </w:t>
      </w:r>
      <w:r w:rsidR="002F6DD7">
        <w:rPr>
          <w:rFonts w:eastAsia="SimSun"/>
          <w:sz w:val="22"/>
        </w:rPr>
        <w:t xml:space="preserve">lub/i jej zmiany </w:t>
      </w:r>
      <w:r w:rsidRPr="00122CD0">
        <w:rPr>
          <w:rFonts w:eastAsia="SimSun"/>
          <w:sz w:val="22"/>
        </w:rPr>
        <w:t>Wykonawca będzie zobowiązany do przygotowania wyjaśnień, uzupełnień, informacji, dodatkowych analiz oraz do wprowadzania poprawek oraz uzupełnień do dokumentacji, zgodnie z uwagami i</w:t>
      </w:r>
      <w:r>
        <w:rPr>
          <w:rFonts w:eastAsia="SimSun"/>
          <w:sz w:val="22"/>
        </w:rPr>
        <w:t> </w:t>
      </w:r>
      <w:r w:rsidRPr="00122CD0">
        <w:rPr>
          <w:rFonts w:eastAsia="SimSun"/>
          <w:sz w:val="22"/>
        </w:rPr>
        <w:t xml:space="preserve">wezwaniami organu wydającego ww. decyzję, do czasu wydania ostatecznej decyzji i/lub </w:t>
      </w:r>
      <w:r w:rsidR="00BC6655">
        <w:rPr>
          <w:rFonts w:eastAsia="SimSun"/>
          <w:sz w:val="22"/>
        </w:rPr>
        <w:t> </w:t>
      </w:r>
      <w:r w:rsidRPr="00122CD0">
        <w:rPr>
          <w:rFonts w:eastAsia="SimSun"/>
          <w:sz w:val="22"/>
        </w:rPr>
        <w:t>zmiany decyzji o</w:t>
      </w:r>
      <w:r w:rsidR="00BC6655">
        <w:rPr>
          <w:rFonts w:eastAsia="SimSun"/>
          <w:sz w:val="22"/>
        </w:rPr>
        <w:t xml:space="preserve"> środowiskowych uwarunkowaniach;</w:t>
      </w:r>
    </w:p>
    <w:p w14:paraId="5F9DCDB7" w14:textId="6F430899" w:rsidR="009927B7" w:rsidRPr="00122CD0" w:rsidRDefault="009927B7" w:rsidP="00D008DF">
      <w:pPr>
        <w:pStyle w:val="Akapitzlist"/>
        <w:widowControl w:val="0"/>
        <w:numPr>
          <w:ilvl w:val="0"/>
          <w:numId w:val="147"/>
        </w:numPr>
        <w:autoSpaceDE w:val="0"/>
        <w:autoSpaceDN w:val="0"/>
        <w:adjustRightInd w:val="0"/>
        <w:spacing w:before="120" w:after="120"/>
        <w:ind w:left="417"/>
        <w:contextualSpacing w:val="0"/>
        <w:textAlignment w:val="baseline"/>
        <w:rPr>
          <w:rFonts w:eastAsia="SimSun"/>
          <w:sz w:val="22"/>
        </w:rPr>
      </w:pPr>
      <w:r w:rsidRPr="00122CD0">
        <w:rPr>
          <w:rFonts w:eastAsia="SimSun"/>
          <w:sz w:val="22"/>
        </w:rPr>
        <w:t>po otrzymaniu z organu administrac</w:t>
      </w:r>
      <w:r w:rsidR="00DD748D">
        <w:rPr>
          <w:rFonts w:eastAsia="SimSun"/>
          <w:sz w:val="22"/>
        </w:rPr>
        <w:t>yjnego wezwania do uzupełnienia/</w:t>
      </w:r>
      <w:r w:rsidRPr="00122CD0">
        <w:rPr>
          <w:rFonts w:eastAsia="SimSun"/>
          <w:sz w:val="22"/>
        </w:rPr>
        <w:t>wyjaśnienia braków w przedłożonej dokumentacji środowiskowej Zamaw</w:t>
      </w:r>
      <w:r w:rsidR="00BC6655">
        <w:rPr>
          <w:rFonts w:eastAsia="SimSun"/>
          <w:sz w:val="22"/>
        </w:rPr>
        <w:t>iający niezwłocznie przekaże je Wykonawcy;</w:t>
      </w:r>
    </w:p>
    <w:p w14:paraId="43E9CA09" w14:textId="2B6CD4F0" w:rsidR="009927B7" w:rsidRPr="00122CD0" w:rsidRDefault="009927B7" w:rsidP="00D008DF">
      <w:pPr>
        <w:pStyle w:val="Akapitzlist"/>
        <w:widowControl w:val="0"/>
        <w:numPr>
          <w:ilvl w:val="0"/>
          <w:numId w:val="147"/>
        </w:numPr>
        <w:autoSpaceDE w:val="0"/>
        <w:autoSpaceDN w:val="0"/>
        <w:adjustRightInd w:val="0"/>
        <w:spacing w:before="120" w:after="120"/>
        <w:ind w:left="417"/>
        <w:contextualSpacing w:val="0"/>
        <w:textAlignment w:val="baseline"/>
        <w:rPr>
          <w:rFonts w:eastAsia="SimSun"/>
          <w:sz w:val="22"/>
        </w:rPr>
      </w:pPr>
      <w:r w:rsidRPr="00122CD0">
        <w:rPr>
          <w:rFonts w:eastAsia="SimSun"/>
          <w:sz w:val="22"/>
        </w:rPr>
        <w:t xml:space="preserve">wyjaśnienia, analizy i uzupełnienia, o których mowa powyżej, zostaną przedłożone do </w:t>
      </w:r>
      <w:r w:rsidRPr="00122CD0">
        <w:rPr>
          <w:rFonts w:eastAsia="SimSun"/>
          <w:sz w:val="22"/>
        </w:rPr>
        <w:lastRenderedPageBreak/>
        <w:t>Zamawiającego w terminie umożliwiającym ich weryfikację, jednak nie później niż 4 dni robocze przed upływem terminu wyznaczonego na odpowiedź przez właściwy organ. W przypadku braku wskazania w wezwaniu organu ochrony środowiska terminu złożenia uzupełnień/wyjaśnień Zamawiający wyznaczy termin na przygotowanie przez Wykonawcę</w:t>
      </w:r>
      <w:r w:rsidR="00BC6655">
        <w:rPr>
          <w:rFonts w:eastAsia="SimSun"/>
          <w:sz w:val="22"/>
        </w:rPr>
        <w:t xml:space="preserve"> projektu odpowiedzi;</w:t>
      </w:r>
    </w:p>
    <w:p w14:paraId="73AD3126" w14:textId="0D78B560" w:rsidR="009927B7" w:rsidRPr="00D01EAE" w:rsidRDefault="00D01EAE" w:rsidP="00D008DF">
      <w:pPr>
        <w:pStyle w:val="Akapitzlist"/>
        <w:widowControl w:val="0"/>
        <w:numPr>
          <w:ilvl w:val="0"/>
          <w:numId w:val="147"/>
        </w:numPr>
        <w:autoSpaceDE w:val="0"/>
        <w:autoSpaceDN w:val="0"/>
        <w:adjustRightInd w:val="0"/>
        <w:spacing w:before="120" w:after="120"/>
        <w:ind w:left="417"/>
        <w:contextualSpacing w:val="0"/>
        <w:textAlignment w:val="baseline"/>
        <w:rPr>
          <w:rFonts w:eastAsia="SimSun"/>
          <w:sz w:val="22"/>
        </w:rPr>
      </w:pPr>
      <w:r w:rsidRPr="00D01EAE">
        <w:rPr>
          <w:rFonts w:eastAsia="SimSun"/>
          <w:sz w:val="22"/>
        </w:rPr>
        <w:t>w</w:t>
      </w:r>
      <w:r w:rsidR="009927B7" w:rsidRPr="00D01EAE">
        <w:rPr>
          <w:rFonts w:eastAsia="SimSun"/>
          <w:sz w:val="22"/>
        </w:rPr>
        <w:t xml:space="preserve"> przypadku podjęcia decyzji przez Zamawiającego o odwołaniu od decyzji o środowiskowych uwarunkowaniach (lub decyzji zmieniającej decyzję już wydaną) Wykonawca przygotuje stosowne odwołanie w uzgodnieniu z Zamawiającym.</w:t>
      </w:r>
    </w:p>
    <w:p w14:paraId="43C15E38" w14:textId="3CA5E3DE" w:rsidR="00141D31" w:rsidRPr="00646FAC" w:rsidRDefault="00141D31" w:rsidP="00ED01BB">
      <w:pPr>
        <w:pStyle w:val="Nagwek4"/>
      </w:pPr>
      <w:bookmarkStart w:id="4753" w:name="_Toc460409506"/>
      <w:bookmarkStart w:id="4754" w:name="_Toc461199204"/>
      <w:bookmarkStart w:id="4755" w:name="_Toc461784722"/>
      <w:bookmarkStart w:id="4756" w:name="_Toc461791299"/>
      <w:bookmarkStart w:id="4757" w:name="_Toc461803378"/>
      <w:bookmarkStart w:id="4758" w:name="_Toc86327051"/>
      <w:r w:rsidRPr="00646FAC">
        <w:t>Wymagania w zakresie gospodarki odpadami</w:t>
      </w:r>
      <w:bookmarkEnd w:id="4753"/>
      <w:bookmarkEnd w:id="4754"/>
      <w:bookmarkEnd w:id="4755"/>
      <w:bookmarkEnd w:id="4756"/>
      <w:bookmarkEnd w:id="4757"/>
      <w:bookmarkEnd w:id="4758"/>
    </w:p>
    <w:p w14:paraId="7C77924E" w14:textId="1C3B2C01" w:rsidR="00CE455E" w:rsidRPr="00475EEC" w:rsidRDefault="00CE455E" w:rsidP="00BC6655">
      <w:pPr>
        <w:spacing w:before="120" w:after="120"/>
        <w:ind w:firstLine="0"/>
        <w:rPr>
          <w:sz w:val="22"/>
        </w:rPr>
      </w:pPr>
      <w:r w:rsidRPr="00475EEC">
        <w:rPr>
          <w:sz w:val="22"/>
        </w:rPr>
        <w:t xml:space="preserve">Wymagania w zakresie prowadzenia gospodarki odpadami </w:t>
      </w:r>
      <w:r w:rsidR="000B7E5B">
        <w:rPr>
          <w:sz w:val="22"/>
        </w:rPr>
        <w:t>oraz sposób postępowania</w:t>
      </w:r>
      <w:r w:rsidR="007C76D6">
        <w:rPr>
          <w:sz w:val="22"/>
        </w:rPr>
        <w:t xml:space="preserve"> z materiałami z demontażu </w:t>
      </w:r>
      <w:r w:rsidR="007C76D6" w:rsidRPr="00475EEC">
        <w:rPr>
          <w:sz w:val="22"/>
        </w:rPr>
        <w:t>reguluje</w:t>
      </w:r>
      <w:r w:rsidR="009F47C9" w:rsidRPr="009F47C9">
        <w:rPr>
          <w:sz w:val="22"/>
        </w:rPr>
        <w:t xml:space="preserve"> </w:t>
      </w:r>
      <w:r w:rsidR="00E210D3">
        <w:rPr>
          <w:sz w:val="22"/>
        </w:rPr>
        <w:t xml:space="preserve">decyzja o środowiskowych uwarunkowaniach, </w:t>
      </w:r>
      <w:r w:rsidR="009F47C9" w:rsidRPr="000F1D38">
        <w:rPr>
          <w:sz w:val="22"/>
        </w:rPr>
        <w:t>Instrukcja PKP Polskie Linie Kolejowe S.A. dotycząca gospodar</w:t>
      </w:r>
      <w:r w:rsidR="009F47C9">
        <w:rPr>
          <w:sz w:val="22"/>
        </w:rPr>
        <w:t>ki odpadami dla Wykonawców Is-3</w:t>
      </w:r>
      <w:r w:rsidR="007C76D6">
        <w:rPr>
          <w:sz w:val="22"/>
        </w:rPr>
        <w:t xml:space="preserve">, </w:t>
      </w:r>
      <w:r w:rsidR="007C76D6" w:rsidRPr="0048070D">
        <w:rPr>
          <w:sz w:val="22"/>
        </w:rPr>
        <w:t>Wytyczn</w:t>
      </w:r>
      <w:r w:rsidR="007C76D6">
        <w:rPr>
          <w:sz w:val="22"/>
        </w:rPr>
        <w:t>e</w:t>
      </w:r>
      <w:r w:rsidR="007C76D6" w:rsidRPr="0048070D">
        <w:rPr>
          <w:sz w:val="22"/>
        </w:rPr>
        <w:t xml:space="preserve"> postępowania ze złomem w PKP Polskie Linie Kolejowe S.A</w:t>
      </w:r>
      <w:r w:rsidR="007C76D6" w:rsidRPr="00475EEC">
        <w:rPr>
          <w:sz w:val="22"/>
        </w:rPr>
        <w:t>.</w:t>
      </w:r>
      <w:r w:rsidR="007C76D6" w:rsidRPr="00184664">
        <w:rPr>
          <w:sz w:val="22"/>
        </w:rPr>
        <w:t xml:space="preserve"> </w:t>
      </w:r>
      <w:r w:rsidR="007C76D6">
        <w:rPr>
          <w:sz w:val="22"/>
        </w:rPr>
        <w:t xml:space="preserve">Im-2 oraz </w:t>
      </w:r>
      <w:r w:rsidR="007C76D6" w:rsidRPr="00C61926">
        <w:rPr>
          <w:sz w:val="22"/>
        </w:rPr>
        <w:t>Instrukcja kwalifikowania materiałów pochodzących z działalności PKP Polskie Linie Kolejowe S.A. Im-3</w:t>
      </w:r>
      <w:r w:rsidR="00BC6655">
        <w:rPr>
          <w:sz w:val="22"/>
        </w:rPr>
        <w:t>.</w:t>
      </w:r>
    </w:p>
    <w:p w14:paraId="30B6AB0F" w14:textId="69844115" w:rsidR="00141D31" w:rsidRDefault="00141D31" w:rsidP="00ED01BB">
      <w:pPr>
        <w:pStyle w:val="Nagwek4"/>
      </w:pPr>
      <w:bookmarkStart w:id="4759" w:name="_Toc460409507"/>
      <w:bookmarkStart w:id="4760" w:name="_Toc461199205"/>
      <w:bookmarkStart w:id="4761" w:name="_Toc461784723"/>
      <w:bookmarkStart w:id="4762" w:name="_Toc461791300"/>
      <w:bookmarkStart w:id="4763" w:name="_Toc461803379"/>
      <w:bookmarkStart w:id="4764" w:name="_Toc86327052"/>
      <w:r w:rsidRPr="00646FAC">
        <w:t xml:space="preserve">Wymagania w zakresie </w:t>
      </w:r>
      <w:r>
        <w:t>usuwania drzew i krzewów</w:t>
      </w:r>
      <w:bookmarkEnd w:id="4759"/>
      <w:bookmarkEnd w:id="4760"/>
      <w:bookmarkEnd w:id="4761"/>
      <w:bookmarkEnd w:id="4762"/>
      <w:bookmarkEnd w:id="4763"/>
      <w:bookmarkEnd w:id="4764"/>
    </w:p>
    <w:p w14:paraId="3D31C77E" w14:textId="37C4349B" w:rsidR="000C5F9B" w:rsidRPr="005D5FED" w:rsidRDefault="00E210D3" w:rsidP="00D008DF">
      <w:pPr>
        <w:pStyle w:val="Akapitzlist"/>
        <w:numPr>
          <w:ilvl w:val="0"/>
          <w:numId w:val="190"/>
        </w:numPr>
        <w:ind w:left="426"/>
        <w:rPr>
          <w:sz w:val="22"/>
          <w:lang w:eastAsia="pl-PL" w:bidi="hi-IN"/>
        </w:rPr>
      </w:pPr>
      <w:r>
        <w:rPr>
          <w:sz w:val="22"/>
          <w:lang w:eastAsia="pl-PL" w:bidi="hi-IN"/>
        </w:rPr>
        <w:t xml:space="preserve">W przypadku konieczności usunięcia drzew i/lub krzewów </w:t>
      </w:r>
      <w:r w:rsidR="000C5F9B" w:rsidRPr="005D5FED">
        <w:rPr>
          <w:sz w:val="22"/>
          <w:lang w:eastAsia="pl-PL" w:bidi="hi-IN"/>
        </w:rPr>
        <w:t xml:space="preserve">Wykonawca dokona inwentaryzacji drzew i krzewów w zakresie:   </w:t>
      </w:r>
    </w:p>
    <w:p w14:paraId="0987445F" w14:textId="77777777" w:rsidR="00127267" w:rsidRPr="000C5F9B" w:rsidRDefault="00127267" w:rsidP="00D008DF">
      <w:pPr>
        <w:pStyle w:val="Akapitzlist"/>
        <w:numPr>
          <w:ilvl w:val="1"/>
          <w:numId w:val="188"/>
        </w:numPr>
        <w:ind w:left="709"/>
        <w:rPr>
          <w:sz w:val="22"/>
          <w:lang w:eastAsia="pl-PL" w:bidi="hi-IN"/>
        </w:rPr>
      </w:pPr>
      <w:r w:rsidRPr="000C5F9B">
        <w:rPr>
          <w:sz w:val="22"/>
          <w:lang w:eastAsia="pl-PL" w:bidi="hi-IN"/>
        </w:rPr>
        <w:t>dla linii kolejowej projektowanej poza la</w:t>
      </w:r>
      <w:r>
        <w:rPr>
          <w:sz w:val="22"/>
          <w:lang w:eastAsia="pl-PL" w:bidi="hi-IN"/>
        </w:rPr>
        <w:t>sem na nasypie, w przekopie lub</w:t>
      </w:r>
      <w:r w:rsidRPr="00C6192F">
        <w:rPr>
          <w:sz w:val="22"/>
          <w:lang w:eastAsia="pl-PL" w:bidi="hi-IN"/>
        </w:rPr>
        <w:t xml:space="preserve"> otoczonej rowami bocznymi </w:t>
      </w:r>
      <w:r w:rsidRPr="000C5F9B">
        <w:rPr>
          <w:sz w:val="22"/>
          <w:lang w:eastAsia="pl-PL" w:bidi="hi-IN"/>
        </w:rPr>
        <w:t xml:space="preserve">-  w odległości </w:t>
      </w:r>
      <w:r>
        <w:rPr>
          <w:sz w:val="22"/>
          <w:lang w:eastAsia="pl-PL" w:bidi="hi-IN"/>
        </w:rPr>
        <w:t>do</w:t>
      </w:r>
      <w:r w:rsidRPr="000C5F9B">
        <w:rPr>
          <w:sz w:val="22"/>
          <w:lang w:eastAsia="pl-PL" w:bidi="hi-IN"/>
        </w:rPr>
        <w:t xml:space="preserve"> 6 m od dolnej krawędzi nasypu albo górnej krawędzi przekopu albo od zewnętrznej krawędzi rowów bocznych;</w:t>
      </w:r>
    </w:p>
    <w:p w14:paraId="2556971A" w14:textId="2D70F322" w:rsidR="00127267" w:rsidRPr="000C5F9B" w:rsidRDefault="00127267" w:rsidP="00D008DF">
      <w:pPr>
        <w:pStyle w:val="Akapitzlist"/>
        <w:numPr>
          <w:ilvl w:val="1"/>
          <w:numId w:val="188"/>
        </w:numPr>
        <w:ind w:left="709"/>
        <w:rPr>
          <w:sz w:val="22"/>
          <w:lang w:eastAsia="pl-PL" w:bidi="hi-IN"/>
        </w:rPr>
      </w:pPr>
      <w:r w:rsidRPr="000C5F9B">
        <w:rPr>
          <w:sz w:val="22"/>
          <w:lang w:eastAsia="pl-PL" w:bidi="hi-IN"/>
        </w:rPr>
        <w:t xml:space="preserve">dla linii kolejowej projektowanej poza lasem w pozostałych przypadkach niewymienionych w ww. </w:t>
      </w:r>
      <w:r w:rsidR="009F1FCB">
        <w:rPr>
          <w:sz w:val="22"/>
          <w:lang w:eastAsia="pl-PL" w:bidi="hi-IN"/>
        </w:rPr>
        <w:t>p</w:t>
      </w:r>
      <w:r w:rsidR="00A5461E">
        <w:rPr>
          <w:sz w:val="22"/>
          <w:lang w:eastAsia="pl-PL" w:bidi="hi-IN"/>
        </w:rPr>
        <w:t>pkt</w:t>
      </w:r>
      <w:r w:rsidRPr="000C5F9B">
        <w:rPr>
          <w:sz w:val="22"/>
          <w:lang w:eastAsia="pl-PL" w:bidi="hi-IN"/>
        </w:rPr>
        <w:t xml:space="preserve"> 1 -  w odległości </w:t>
      </w:r>
      <w:r>
        <w:rPr>
          <w:sz w:val="22"/>
          <w:lang w:eastAsia="pl-PL" w:bidi="hi-IN"/>
        </w:rPr>
        <w:t>do</w:t>
      </w:r>
      <w:r w:rsidRPr="000C5F9B">
        <w:rPr>
          <w:sz w:val="22"/>
          <w:lang w:eastAsia="pl-PL" w:bidi="hi-IN"/>
        </w:rPr>
        <w:t xml:space="preserve"> 6 m od skrajnej szyny;</w:t>
      </w:r>
    </w:p>
    <w:p w14:paraId="05EF88D4" w14:textId="77777777" w:rsidR="00127267" w:rsidRPr="000C5F9B" w:rsidRDefault="00127267" w:rsidP="00D008DF">
      <w:pPr>
        <w:pStyle w:val="Akapitzlist"/>
        <w:numPr>
          <w:ilvl w:val="1"/>
          <w:numId w:val="188"/>
        </w:numPr>
        <w:ind w:left="709"/>
        <w:rPr>
          <w:sz w:val="22"/>
          <w:lang w:eastAsia="pl-PL" w:bidi="hi-IN"/>
        </w:rPr>
      </w:pPr>
      <w:r w:rsidRPr="000C5F9B">
        <w:rPr>
          <w:sz w:val="22"/>
          <w:lang w:eastAsia="pl-PL" w:bidi="hi-IN"/>
        </w:rPr>
        <w:t xml:space="preserve">dla linii kolejowej projektowanej </w:t>
      </w:r>
      <w:r w:rsidRPr="00C6192F">
        <w:rPr>
          <w:sz w:val="22"/>
          <w:lang w:eastAsia="pl-PL" w:bidi="hi-IN"/>
        </w:rPr>
        <w:t>w lasach (w rozumieniu ustawy o lasach)  – do zewnętrznej krawędzi</w:t>
      </w:r>
      <w:r w:rsidRPr="000C5F9B">
        <w:rPr>
          <w:sz w:val="22"/>
          <w:lang w:eastAsia="pl-PL" w:bidi="hi-IN"/>
        </w:rPr>
        <w:t>na bruzdy tworzącej pas przeciwpożarowy;</w:t>
      </w:r>
    </w:p>
    <w:p w14:paraId="5160F253" w14:textId="77777777" w:rsidR="00127267" w:rsidRPr="000C5F9B" w:rsidRDefault="00127267" w:rsidP="00D008DF">
      <w:pPr>
        <w:pStyle w:val="Akapitzlist"/>
        <w:numPr>
          <w:ilvl w:val="1"/>
          <w:numId w:val="188"/>
        </w:numPr>
        <w:ind w:left="709"/>
        <w:rPr>
          <w:sz w:val="22"/>
          <w:lang w:eastAsia="pl-PL" w:bidi="hi-IN"/>
        </w:rPr>
      </w:pPr>
      <w:r>
        <w:rPr>
          <w:sz w:val="22"/>
          <w:lang w:eastAsia="pl-PL" w:bidi="hi-IN"/>
        </w:rPr>
        <w:t>innych niż ww.</w:t>
      </w:r>
      <w:r w:rsidRPr="00C6192F">
        <w:rPr>
          <w:sz w:val="22"/>
          <w:lang w:eastAsia="pl-PL" w:bidi="hi-IN"/>
        </w:rPr>
        <w:t xml:space="preserve"> stanowiących zagrożenie dla bezpieczeństwa ruchu kolejowego</w:t>
      </w:r>
      <w:r w:rsidRPr="000C5F9B">
        <w:rPr>
          <w:sz w:val="22"/>
          <w:lang w:eastAsia="pl-PL" w:bidi="hi-IN"/>
        </w:rPr>
        <w:t>;</w:t>
      </w:r>
    </w:p>
    <w:p w14:paraId="3A6E6E83" w14:textId="0F3D34AB" w:rsidR="000C5F9B" w:rsidRPr="000C5F9B" w:rsidRDefault="00127267" w:rsidP="00D008DF">
      <w:pPr>
        <w:pStyle w:val="Akapitzlist"/>
        <w:numPr>
          <w:ilvl w:val="1"/>
          <w:numId w:val="188"/>
        </w:numPr>
        <w:ind w:left="709"/>
        <w:rPr>
          <w:sz w:val="22"/>
          <w:lang w:eastAsia="pl-PL" w:bidi="hi-IN"/>
        </w:rPr>
      </w:pPr>
      <w:r w:rsidRPr="000C5F9B">
        <w:rPr>
          <w:sz w:val="22"/>
          <w:lang w:eastAsia="pl-PL" w:bidi="hi-IN"/>
        </w:rPr>
        <w:t>kolidującym z realizacją przedsięwzięcia</w:t>
      </w:r>
      <w:r w:rsidR="000C5F9B" w:rsidRPr="000C5F9B">
        <w:rPr>
          <w:sz w:val="22"/>
          <w:lang w:eastAsia="pl-PL" w:bidi="hi-IN"/>
        </w:rPr>
        <w:t xml:space="preserve">. </w:t>
      </w:r>
    </w:p>
    <w:p w14:paraId="59BC712E" w14:textId="2ABF7333" w:rsidR="00141D31" w:rsidRPr="000D2EEB" w:rsidRDefault="00141D31" w:rsidP="00961123">
      <w:pPr>
        <w:pStyle w:val="Punktator1"/>
        <w:spacing w:before="120" w:after="120"/>
        <w:ind w:left="426" w:firstLine="0"/>
      </w:pPr>
      <w:r w:rsidRPr="000D2EEB">
        <w:t xml:space="preserve">Prezentując wyniki inwentaryzacji, należy wskazać, które egzemplarze przeznaczone są do usunięcia lub </w:t>
      </w:r>
      <w:r w:rsidR="00BC6655">
        <w:t> </w:t>
      </w:r>
      <w:r w:rsidRPr="000D2EEB">
        <w:t>przesadzenia, z uwzględnieniem: składu ilościowego i gatunkowego, o</w:t>
      </w:r>
      <w:r>
        <w:t xml:space="preserve">bwodu pnia drzewa na wysokości </w:t>
      </w:r>
      <w:r w:rsidRPr="000D2EEB">
        <w:t xml:space="preserve">130 cm, powierzchni krzewów, stanu zdrowotnego, szacowanego wieku oraz informacji na temat zasiedlenia przez gatunki chronione ptaków (gniazda, dziuple itd.) lub innych chronionych gatunków zwierząt. </w:t>
      </w:r>
      <w:r w:rsidR="00CE455E" w:rsidRPr="0034300F">
        <w:t xml:space="preserve">W przypadku, gdy drzewo posiada kilka pni na wysokości 130 cm – należy wskazać obwód każdego z tych pni, a w </w:t>
      </w:r>
      <w:r w:rsidR="000956E3">
        <w:t>p</w:t>
      </w:r>
      <w:r w:rsidR="00CE455E" w:rsidRPr="0034300F">
        <w:t>rzypadku, gdy drzewo na wysokości 130 cm pnia nie posiada – należy wskazać obwód pnia bezpośrednio poniżej korony drzewa.</w:t>
      </w:r>
      <w:r w:rsidR="00CE455E" w:rsidRPr="008344BF">
        <w:t xml:space="preserve"> </w:t>
      </w:r>
      <w:r w:rsidRPr="000D2EEB">
        <w:t xml:space="preserve">Wyniki inwentaryzacji należy przedstawić w formie tabelarycznej oraz graficznej, przy czym każdemu egzemplarzowi w </w:t>
      </w:r>
      <w:r w:rsidR="00BC6655">
        <w:t> </w:t>
      </w:r>
      <w:r w:rsidRPr="000D2EEB">
        <w:t>tabeli musi odpowiadać numer na mapie.</w:t>
      </w:r>
      <w:r>
        <w:t xml:space="preserve"> W tabeli należy określić także przyczyny powodujące konieczność usunięcia drzewa lub krzewu</w:t>
      </w:r>
      <w:r w:rsidR="00BC6655">
        <w:t>.</w:t>
      </w:r>
    </w:p>
    <w:p w14:paraId="2D4EDA3D" w14:textId="6CBA21BB" w:rsidR="00141D31" w:rsidRDefault="00141D31" w:rsidP="00D008DF">
      <w:pPr>
        <w:pStyle w:val="Punktator1"/>
        <w:numPr>
          <w:ilvl w:val="0"/>
          <w:numId w:val="190"/>
        </w:numPr>
        <w:spacing w:before="120" w:after="120"/>
        <w:ind w:left="426"/>
      </w:pPr>
      <w:r w:rsidRPr="002137B0">
        <w:rPr>
          <w:iCs/>
        </w:rPr>
        <w:t>W</w:t>
      </w:r>
      <w:r w:rsidRPr="000D2EEB">
        <w:t>ykonawca uzyska zgodnie z wymogami ustawy o ochronie przyrody</w:t>
      </w:r>
      <w:r w:rsidRPr="002137B0">
        <w:rPr>
          <w:color w:val="1F4E79" w:themeColor="accent1" w:themeShade="80"/>
        </w:rPr>
        <w:t xml:space="preserve"> </w:t>
      </w:r>
      <w:r w:rsidRPr="000D2EEB">
        <w:t xml:space="preserve">zezwolenia na usunięcie drzew i krzewów, których konieczność usunięcia wynika z rozwiązań projektowych niezbędnych do opracowania dokumentacji projektowej i wykonania </w:t>
      </w:r>
      <w:r w:rsidR="00D2570E">
        <w:t>r</w:t>
      </w:r>
      <w:r w:rsidR="00D2570E" w:rsidRPr="000D2EEB">
        <w:t>obót</w:t>
      </w:r>
      <w:r w:rsidRPr="00F030F6">
        <w:t xml:space="preserve">, </w:t>
      </w:r>
      <w:r w:rsidRPr="00F030F6">
        <w:lastRenderedPageBreak/>
        <w:t>o ile uzyskanie zezwolenia okaże się konieczne</w:t>
      </w:r>
      <w:r w:rsidR="00BC6655">
        <w:t>.</w:t>
      </w:r>
    </w:p>
    <w:p w14:paraId="72DAA189" w14:textId="48740246" w:rsidR="00A0453F" w:rsidRDefault="00A0453F" w:rsidP="00D008DF">
      <w:pPr>
        <w:pStyle w:val="Punktator1"/>
        <w:numPr>
          <w:ilvl w:val="0"/>
          <w:numId w:val="190"/>
        </w:numPr>
        <w:spacing w:before="120" w:after="120"/>
        <w:ind w:left="426"/>
      </w:pPr>
      <w:r>
        <w:t xml:space="preserve">Wykonawca </w:t>
      </w:r>
      <w:r w:rsidRPr="00CD6F7B">
        <w:t>uzyska zgodnie z wymogami ustawy o transporcie kolejowym decyzje o usunięciu drzew lub krzewów, których konieczność usunięcia wynika z zapewnienia bezpieczeństwa ruchu kolejowego, o ile uzyskanie takich decyzji okaże się konieczne</w:t>
      </w:r>
    </w:p>
    <w:p w14:paraId="168FEC12" w14:textId="75EE3803" w:rsidR="00BC6655" w:rsidRPr="005D5FED" w:rsidRDefault="00CE455E" w:rsidP="00D008DF">
      <w:pPr>
        <w:pStyle w:val="Akapitzlist"/>
        <w:numPr>
          <w:ilvl w:val="0"/>
          <w:numId w:val="190"/>
        </w:numPr>
        <w:spacing w:before="120" w:after="120"/>
        <w:ind w:left="425" w:hanging="357"/>
        <w:contextualSpacing w:val="0"/>
        <w:rPr>
          <w:sz w:val="22"/>
        </w:rPr>
      </w:pPr>
      <w:r w:rsidRPr="005D5FED">
        <w:rPr>
          <w:sz w:val="22"/>
        </w:rPr>
        <w:t>Zgodnie z art. 9yc ust. 2 ustawy z dnia 28 marca 2003 r. o transporcie kolejowym, do usuwania drzew i krzewów znajdujących się na nieruchomościach objętych decyzją o ustaleniu lokalizacji linii kolejowej, z wyjątkiem drzew i krzewów wpisanych do rejestru zabytków, nie stosuje się przepisów ustawy z dnia 16 kwietnia 2004 r. o ochronie przyrody w zakresie obowiązku uzyskiwania zezwoleń na ich usunię</w:t>
      </w:r>
      <w:r w:rsidR="00BC6655" w:rsidRPr="005D5FED">
        <w:rPr>
          <w:sz w:val="22"/>
        </w:rPr>
        <w:t>cie oraz opłat z tym związanych.</w:t>
      </w:r>
    </w:p>
    <w:p w14:paraId="2408BDAE" w14:textId="28B5685A" w:rsidR="00CE455E" w:rsidRPr="005D5FED" w:rsidRDefault="00CE455E" w:rsidP="00D008DF">
      <w:pPr>
        <w:pStyle w:val="Akapitzlist"/>
        <w:numPr>
          <w:ilvl w:val="0"/>
          <w:numId w:val="190"/>
        </w:numPr>
        <w:spacing w:before="120" w:after="120"/>
        <w:ind w:left="425" w:hanging="357"/>
        <w:contextualSpacing w:val="0"/>
        <w:rPr>
          <w:sz w:val="22"/>
        </w:rPr>
      </w:pPr>
      <w:r w:rsidRPr="005D5FED">
        <w:rPr>
          <w:sz w:val="22"/>
        </w:rPr>
        <w:t xml:space="preserve">Decyzja o ustaleniu lokalizacji linii kolejowej nie stanowi dokumentu zobowiązującego do usunięcia wszystkich drzew i krzewów w granicach nieruchomości. </w:t>
      </w:r>
      <w:r w:rsidR="00961123" w:rsidRPr="00961123">
        <w:rPr>
          <w:sz w:val="22"/>
        </w:rPr>
        <w:t>Usunięcie drzew i krzewów dotyczyć powinno tych egzemplarzy, które rosną w pasie</w:t>
      </w:r>
      <w:r w:rsidR="00961123">
        <w:rPr>
          <w:sz w:val="22"/>
        </w:rPr>
        <w:t xml:space="preserve">, o którym mowa </w:t>
      </w:r>
      <w:r w:rsidR="009E6A2A">
        <w:rPr>
          <w:sz w:val="22"/>
        </w:rPr>
        <w:t xml:space="preserve">ww. </w:t>
      </w:r>
      <w:r w:rsidR="00A5461E">
        <w:rPr>
          <w:sz w:val="22"/>
        </w:rPr>
        <w:t>pkt</w:t>
      </w:r>
      <w:r w:rsidR="00961123">
        <w:rPr>
          <w:sz w:val="22"/>
        </w:rPr>
        <w:t xml:space="preserve"> 1</w:t>
      </w:r>
      <w:r w:rsidR="00961123" w:rsidRPr="00961123">
        <w:rPr>
          <w:sz w:val="22"/>
        </w:rPr>
        <w:t xml:space="preserve"> (o ile nie uzyskano stosownego odstępstwa od właściwego starosty, zgodnie z art. 57a ustawy z dnia 28 marca 2003 r.</w:t>
      </w:r>
      <w:r w:rsidR="00E62F30" w:rsidRPr="00E62F30">
        <w:rPr>
          <w:sz w:val="22"/>
        </w:rPr>
        <w:t xml:space="preserve"> </w:t>
      </w:r>
      <w:r w:rsidR="00E62F30" w:rsidRPr="003E5DDA">
        <w:rPr>
          <w:sz w:val="22"/>
        </w:rPr>
        <w:t>o transporcie kolejowym</w:t>
      </w:r>
      <w:r w:rsidR="00961123" w:rsidRPr="00961123">
        <w:rPr>
          <w:sz w:val="22"/>
        </w:rPr>
        <w:t>) lub które będą kolidować z wykonaniem robót budowlanych</w:t>
      </w:r>
      <w:r w:rsidR="00BC6655" w:rsidRPr="005D5FED">
        <w:rPr>
          <w:sz w:val="22"/>
        </w:rPr>
        <w:t>.</w:t>
      </w:r>
    </w:p>
    <w:p w14:paraId="4517188C" w14:textId="3C41389E" w:rsidR="00141D31" w:rsidRPr="00BC0A23" w:rsidRDefault="00141D31" w:rsidP="00D008DF">
      <w:pPr>
        <w:pStyle w:val="Punktator1"/>
        <w:numPr>
          <w:ilvl w:val="0"/>
          <w:numId w:val="190"/>
        </w:numPr>
        <w:spacing w:before="120" w:after="120"/>
        <w:ind w:left="426"/>
      </w:pPr>
      <w:r>
        <w:rPr>
          <w:noProof/>
          <w:lang w:eastAsia="en-US" w:bidi="ar-SA"/>
        </w:rPr>
        <w:t>Wniosek</w:t>
      </w:r>
      <w:r w:rsidR="00DF42D8" w:rsidRPr="00DF42D8">
        <w:rPr>
          <w:noProof/>
          <w:lang w:eastAsia="en-US" w:bidi="ar-SA"/>
        </w:rPr>
        <w:t xml:space="preserve"> </w:t>
      </w:r>
      <w:r w:rsidR="00DF42D8" w:rsidRPr="00395EE7">
        <w:rPr>
          <w:noProof/>
          <w:lang w:eastAsia="en-US" w:bidi="ar-SA"/>
        </w:rPr>
        <w:t>o uzyskanie zezwolenia</w:t>
      </w:r>
      <w:r w:rsidR="00737729">
        <w:rPr>
          <w:noProof/>
          <w:lang w:eastAsia="en-US" w:bidi="ar-SA"/>
        </w:rPr>
        <w:t>/decyzji</w:t>
      </w:r>
      <w:r w:rsidR="00DF42D8" w:rsidRPr="00395EE7">
        <w:rPr>
          <w:noProof/>
          <w:lang w:eastAsia="en-US" w:bidi="ar-SA"/>
        </w:rPr>
        <w:t xml:space="preserve"> na usunięcie drzew i krzewów</w:t>
      </w:r>
      <w:r>
        <w:rPr>
          <w:noProof/>
          <w:lang w:eastAsia="en-US" w:bidi="ar-SA"/>
        </w:rPr>
        <w:t xml:space="preserve"> musi zawierać wszystkie elementy, o których mowa w ustawie z dnia 16 kwietnia 2004 r. o ochronie</w:t>
      </w:r>
      <w:r>
        <w:t xml:space="preserve"> przyrody. Prowadząc inwentaryzację drzew i krzewów przewidzianych do usunięcia, Wykonawca ustali, czy nie stanowią one obecnie miejsc lęgowych dla chronionych gatunków ptaków lub siedlisk innych chronionych gatunków zwierząt. </w:t>
      </w:r>
      <w:r w:rsidRPr="00BC0A23">
        <w:rPr>
          <w:rFonts w:eastAsia="Arial"/>
          <w:iCs/>
        </w:rPr>
        <w:t xml:space="preserve">Stwierdzenia obecności (bądź braku obecności) gniazd ptasich dokonuje specjalista w zakresie awifauny, którym dysponować powinien Wykonawca. </w:t>
      </w:r>
      <w:r>
        <w:rPr>
          <w:rFonts w:eastAsia="Arial"/>
          <w:iCs/>
        </w:rPr>
        <w:t>We wniosku należy zawrzeć zapis, że usuwanie drzew i krzewów odbywać się będzie pod nadzorem ornitologa i w</w:t>
      </w:r>
      <w:r w:rsidR="000B7E5B">
        <w:rPr>
          <w:rFonts w:eastAsia="Arial"/>
          <w:iCs/>
        </w:rPr>
        <w:t xml:space="preserve"> </w:t>
      </w:r>
      <w:r w:rsidRPr="00BC0A23">
        <w:rPr>
          <w:rFonts w:eastAsia="Arial"/>
          <w:iCs/>
        </w:rPr>
        <w:t>przypadku stwierdzenia lęgów ptaków,</w:t>
      </w:r>
      <w:r>
        <w:rPr>
          <w:rFonts w:eastAsia="Arial"/>
          <w:iCs/>
        </w:rPr>
        <w:t xml:space="preserve"> prace związane </w:t>
      </w:r>
      <w:r w:rsidR="009B1D9F">
        <w:rPr>
          <w:rFonts w:eastAsia="Arial"/>
          <w:iCs/>
        </w:rPr>
        <w:t>z </w:t>
      </w:r>
      <w:r w:rsidRPr="00BC0A23">
        <w:rPr>
          <w:rFonts w:eastAsia="Arial"/>
          <w:iCs/>
        </w:rPr>
        <w:t xml:space="preserve">usuwaniem drzew i krzewów </w:t>
      </w:r>
      <w:r>
        <w:rPr>
          <w:rFonts w:eastAsia="Arial"/>
          <w:iCs/>
        </w:rPr>
        <w:t>w danej grupie drzew lub krzewów zostaną wstrzymane d</w:t>
      </w:r>
      <w:r w:rsidRPr="00BC0A23">
        <w:rPr>
          <w:rFonts w:eastAsia="Arial"/>
          <w:iCs/>
        </w:rPr>
        <w:t>o momentu stwierdzenia przez specjalistę w zakresie awifauny (w sposób pewny) wyprowadzenia lęgów przez gniazdujące gatunki ptaków</w:t>
      </w:r>
      <w:r w:rsidR="00BC6655">
        <w:rPr>
          <w:rFonts w:eastAsia="Arial"/>
          <w:iCs/>
        </w:rPr>
        <w:t>.</w:t>
      </w:r>
    </w:p>
    <w:p w14:paraId="2F61C519" w14:textId="521D41FC" w:rsidR="00141D31" w:rsidRDefault="00527DF4" w:rsidP="00D008DF">
      <w:pPr>
        <w:pStyle w:val="Punktator1"/>
        <w:numPr>
          <w:ilvl w:val="0"/>
          <w:numId w:val="190"/>
        </w:numPr>
        <w:spacing w:before="120" w:after="120"/>
        <w:ind w:left="426"/>
      </w:pPr>
      <w:r w:rsidRPr="008344BF">
        <w:t xml:space="preserve">Przed złożeniem wniosku o </w:t>
      </w:r>
      <w:r>
        <w:t>wydanie</w:t>
      </w:r>
      <w:r w:rsidRPr="008344BF">
        <w:t xml:space="preserve"> zezwolenia</w:t>
      </w:r>
      <w:r w:rsidR="00737729">
        <w:t>/decyzji</w:t>
      </w:r>
      <w:r w:rsidRPr="008344BF">
        <w:t xml:space="preserve"> na usunięcie drzew i krzewów, Wykonawca przedstawi do akceptacji Zamawiającego projekt wniosku wraz z kompletną dokumentacją</w:t>
      </w:r>
      <w:r>
        <w:t>,</w:t>
      </w:r>
      <w:r w:rsidRPr="008344BF">
        <w:t xml:space="preserve"> </w:t>
      </w:r>
      <w:r>
        <w:t xml:space="preserve">w tym </w:t>
      </w:r>
      <w:r w:rsidRPr="004F2E18">
        <w:t>wykaz drzew i krzewów planowanych do usunięcia,</w:t>
      </w:r>
      <w:r>
        <w:t xml:space="preserve"> </w:t>
      </w:r>
      <w:r w:rsidRPr="008344BF">
        <w:t>oraz będzie towarzyszył przedstawicielowi Zamawiającego w wizji w terenie w  celu sprawdzenia zakresu wniosku, o ile Z</w:t>
      </w:r>
      <w:r w:rsidR="00BC6655">
        <w:t>amawiający zgłosi taką potrzebę.</w:t>
      </w:r>
    </w:p>
    <w:p w14:paraId="54D31C22" w14:textId="47794DF1" w:rsidR="00141D31" w:rsidRDefault="00141D31" w:rsidP="00D008DF">
      <w:pPr>
        <w:pStyle w:val="Punktator1"/>
        <w:numPr>
          <w:ilvl w:val="0"/>
          <w:numId w:val="190"/>
        </w:numPr>
        <w:spacing w:before="120" w:after="120"/>
        <w:ind w:left="426"/>
      </w:pPr>
      <w:r w:rsidRPr="00B43AFD">
        <w:t xml:space="preserve">Wykonawca jest zobowiązany do przekazania Zamawiającemu wszystkich </w:t>
      </w:r>
      <w:r>
        <w:t xml:space="preserve">ostatecznych wersji </w:t>
      </w:r>
      <w:r w:rsidRPr="00B43AFD">
        <w:t>wniosków oraz uzyskanych zezwoleń</w:t>
      </w:r>
      <w:r w:rsidR="00737729">
        <w:t>/decyzji</w:t>
      </w:r>
      <w:r w:rsidRPr="00B43AFD">
        <w:t xml:space="preserve"> niezbędnych</w:t>
      </w:r>
      <w:r w:rsidR="00BC6655">
        <w:t xml:space="preserve"> do dokonania usunięcia drzew i </w:t>
      </w:r>
      <w:r w:rsidRPr="00B43AFD">
        <w:t>krzewów</w:t>
      </w:r>
      <w:r w:rsidR="00BC6655">
        <w:t>.</w:t>
      </w:r>
    </w:p>
    <w:p w14:paraId="41EB2C34" w14:textId="13AFF7E3" w:rsidR="00141D31" w:rsidRPr="003216C3" w:rsidRDefault="00141D31" w:rsidP="00D008DF">
      <w:pPr>
        <w:pStyle w:val="Punktator1"/>
        <w:numPr>
          <w:ilvl w:val="0"/>
          <w:numId w:val="190"/>
        </w:numPr>
        <w:spacing w:before="120" w:after="120"/>
        <w:ind w:left="426"/>
      </w:pPr>
      <w:r w:rsidRPr="003216C3">
        <w:t>Wykonawca jest zobowiązany do przekazania swoim podwykonawcom wszystkich uzyskanych zezwoleń</w:t>
      </w:r>
      <w:r w:rsidR="00737729">
        <w:t>/decyzji</w:t>
      </w:r>
      <w:r w:rsidRPr="003216C3">
        <w:t xml:space="preserve"> niezbędnych do dokonania usunięcia drzew i krzewów</w:t>
      </w:r>
      <w:r w:rsidR="00BC6655">
        <w:t>.</w:t>
      </w:r>
    </w:p>
    <w:p w14:paraId="7059C18C" w14:textId="6068AEB1" w:rsidR="00CE455E" w:rsidRDefault="00CE455E" w:rsidP="00D008DF">
      <w:pPr>
        <w:pStyle w:val="Punktator1"/>
        <w:numPr>
          <w:ilvl w:val="0"/>
          <w:numId w:val="190"/>
        </w:numPr>
        <w:spacing w:before="120" w:after="120"/>
        <w:ind w:left="426"/>
      </w:pPr>
      <w:r w:rsidRPr="00D20BBB">
        <w:t xml:space="preserve">Wykonawca dokona identyfikacji miejsc występowania roślin gatunków inwazyjnych, </w:t>
      </w:r>
      <w:r w:rsidR="00F14498">
        <w:br/>
      </w:r>
      <w:r w:rsidRPr="00D20BBB">
        <w:t xml:space="preserve">w szczególności: barszcz Mantegazziego (barszcz kaukaski) Heracleum mantegazzianum, barszcz Sosnowskiego Heracleum sosnowskyi, rdestowiec japoński (rdestowiec ostrokończysty) Reynoutria japonica, wraz z podaniem lokalizacji i </w:t>
      </w:r>
      <w:r w:rsidR="00BC6655">
        <w:t> </w:t>
      </w:r>
      <w:r w:rsidRPr="00D20BBB">
        <w:t xml:space="preserve">oszacowaniem ilościowym liczby osobników lub powierzchni pokrytej przez gatunki </w:t>
      </w:r>
      <w:r w:rsidRPr="00D20BBB">
        <w:lastRenderedPageBreak/>
        <w:t>występujące w większych skupiskach. W przypadku ic</w:t>
      </w:r>
      <w:r w:rsidR="00BC6655">
        <w:t>h zidentyfikowania Wykonawca ma </w:t>
      </w:r>
      <w:r w:rsidRPr="00D20BBB">
        <w:t>obowi</w:t>
      </w:r>
      <w:r w:rsidR="005335C1">
        <w:t>ą</w:t>
      </w:r>
      <w:r w:rsidRPr="00D20BBB">
        <w:t>zek ich skutecznego usunięcia</w:t>
      </w:r>
      <w:r w:rsidR="00BC6655">
        <w:t>.</w:t>
      </w:r>
      <w:r w:rsidR="002A57FB">
        <w:t xml:space="preserve"> </w:t>
      </w:r>
      <w:r w:rsidR="002A57FB" w:rsidRPr="0029148E">
        <w:t>Wykonawca ma obowiązek prowadzenia robót, a następnie uprzątnięcia placu budowy w sposób gwarantujący nierozprzestrzenianie się gatunków inwazyjnych.</w:t>
      </w:r>
    </w:p>
    <w:p w14:paraId="760B9749" w14:textId="4792296D" w:rsidR="00141D31" w:rsidRPr="003216C3" w:rsidRDefault="00141D31" w:rsidP="00D008DF">
      <w:pPr>
        <w:pStyle w:val="Punktator1"/>
        <w:numPr>
          <w:ilvl w:val="0"/>
          <w:numId w:val="190"/>
        </w:numPr>
        <w:spacing w:before="120" w:after="120"/>
        <w:ind w:left="426"/>
      </w:pPr>
      <w:r w:rsidRPr="003216C3">
        <w:t xml:space="preserve">Wykonawca dokona usunięcia drzew i krzewów zgodnie z przepisami ochrony środowiska, w szczególności zgodnie z warunkami określonymi w decyzji o </w:t>
      </w:r>
      <w:r w:rsidR="00583F78">
        <w:t> </w:t>
      </w:r>
      <w:r w:rsidRPr="003216C3">
        <w:t>środowiskowych uwarunkowaniach</w:t>
      </w:r>
      <w:r w:rsidR="002F6DD7">
        <w:t xml:space="preserve"> </w:t>
      </w:r>
      <w:r>
        <w:t xml:space="preserve"> </w:t>
      </w:r>
      <w:r w:rsidR="009B1D9F">
        <w:t>oraz</w:t>
      </w:r>
      <w:r w:rsidR="00BC6655">
        <w:t> </w:t>
      </w:r>
      <w:r w:rsidR="009B1D9F">
        <w:t>w </w:t>
      </w:r>
      <w:r w:rsidRPr="003216C3">
        <w:t>zezwoleniach</w:t>
      </w:r>
      <w:r w:rsidR="00655016">
        <w:t>/decyzjach</w:t>
      </w:r>
      <w:r w:rsidRPr="003216C3">
        <w:t xml:space="preserve"> na usunięcie drzew i krzewów</w:t>
      </w:r>
      <w:r w:rsidR="00BC6655">
        <w:t>.</w:t>
      </w:r>
    </w:p>
    <w:p w14:paraId="35B7C7E7" w14:textId="6F5AD9D3" w:rsidR="00141D31" w:rsidRPr="003216C3" w:rsidRDefault="00141D31" w:rsidP="00D008DF">
      <w:pPr>
        <w:pStyle w:val="Punktator1"/>
        <w:numPr>
          <w:ilvl w:val="0"/>
          <w:numId w:val="190"/>
        </w:numPr>
        <w:spacing w:before="120" w:after="120"/>
        <w:ind w:left="426"/>
      </w:pPr>
      <w:r w:rsidRPr="003216C3">
        <w:t>W przypadku stwierdzenia gniazd ptasich, drzewa i krzewy wolno usuwać jedynie poza okresem lęgowym ptaków, tj. poza okresem: 1 marca – 15 października,</w:t>
      </w:r>
      <w:r w:rsidR="009B1D9F">
        <w:t xml:space="preserve"> chyba że w </w:t>
      </w:r>
      <w:r w:rsidRPr="003216C3">
        <w:t>zezwoleniu</w:t>
      </w:r>
      <w:r w:rsidR="00655016">
        <w:t>/decyzji</w:t>
      </w:r>
      <w:r w:rsidRPr="003216C3">
        <w:t xml:space="preserve"> na usunięcie drzew lub krzewów </w:t>
      </w:r>
      <w:r>
        <w:t xml:space="preserve">lub w decyzji o środowiskowych uwarunkowaniach </w:t>
      </w:r>
      <w:r w:rsidRPr="003216C3">
        <w:t>wskazano inny termin</w:t>
      </w:r>
      <w:r w:rsidR="00BC6655">
        <w:t>.</w:t>
      </w:r>
    </w:p>
    <w:p w14:paraId="1CED79BC" w14:textId="58AAAFB7" w:rsidR="00D20383" w:rsidRDefault="00141D31" w:rsidP="00D008DF">
      <w:pPr>
        <w:pStyle w:val="Punktator1"/>
        <w:numPr>
          <w:ilvl w:val="0"/>
          <w:numId w:val="190"/>
        </w:numPr>
        <w:spacing w:before="120" w:after="120"/>
        <w:ind w:left="426"/>
      </w:pPr>
      <w:r w:rsidRPr="003216C3">
        <w:t xml:space="preserve">W przypadku konieczności wykonania nasadzeń drzew lub krzewów wynikającej </w:t>
      </w:r>
      <w:r w:rsidR="00335E00">
        <w:br/>
      </w:r>
      <w:r w:rsidRPr="003216C3">
        <w:t>z zezwolenia, decyzji lub uzgodnienia właściwego urzędu, Wykonawca dokona odpowiednich nasadzeń we wskazanych lokalizacjach</w:t>
      </w:r>
      <w:r w:rsidR="00BC6655">
        <w:t>.</w:t>
      </w:r>
    </w:p>
    <w:p w14:paraId="7D552DCF" w14:textId="5D557392" w:rsidR="00D20383" w:rsidRDefault="00D20383" w:rsidP="00D008DF">
      <w:pPr>
        <w:pStyle w:val="Punktator1"/>
        <w:numPr>
          <w:ilvl w:val="0"/>
          <w:numId w:val="190"/>
        </w:numPr>
        <w:spacing w:before="120" w:after="120"/>
        <w:ind w:left="426"/>
      </w:pPr>
      <w:r>
        <w:t>W miejscach wycinanych drzew i krzewów zalecane j</w:t>
      </w:r>
      <w:r w:rsidR="00BC6655">
        <w:t>est stosowanie mieszanki traw w </w:t>
      </w:r>
      <w:r>
        <w:t>celu ograniczenia wzrostu samosiewów.</w:t>
      </w:r>
    </w:p>
    <w:p w14:paraId="588AFDB4" w14:textId="4D8B2DB1" w:rsidR="00141D31" w:rsidRDefault="00141D31" w:rsidP="00D008DF">
      <w:pPr>
        <w:pStyle w:val="Punktator1"/>
        <w:numPr>
          <w:ilvl w:val="0"/>
          <w:numId w:val="190"/>
        </w:numPr>
        <w:spacing w:before="120" w:after="120"/>
        <w:ind w:left="426"/>
      </w:pPr>
      <w:r w:rsidRPr="003216C3">
        <w:t xml:space="preserve">Drzewa nie przeznaczone do usunięcia, a znajdujące się w bezpośrednim sąsiedztwie prowadzonych </w:t>
      </w:r>
      <w:r w:rsidR="001C76AA">
        <w:t>r</w:t>
      </w:r>
      <w:r w:rsidR="001C76AA" w:rsidRPr="003216C3">
        <w:t>obót</w:t>
      </w:r>
      <w:r w:rsidRPr="003216C3">
        <w:t>, należy zabezpieczyć przed uszkodzeniem.</w:t>
      </w:r>
      <w:r>
        <w:t xml:space="preserve"> Wszystkie roboty związane z zabezpieczeniem drzew i krzewów powinny być wykonywane w sposób uniemożliwiający uszkodzenie mechaniczne roślin</w:t>
      </w:r>
      <w:r w:rsidR="00BC6655">
        <w:t>.</w:t>
      </w:r>
    </w:p>
    <w:p w14:paraId="6733C3DF" w14:textId="0EA73767" w:rsidR="00141D31" w:rsidRPr="00961123" w:rsidRDefault="00961123" w:rsidP="00D008DF">
      <w:pPr>
        <w:pStyle w:val="Punktator1"/>
        <w:numPr>
          <w:ilvl w:val="0"/>
          <w:numId w:val="190"/>
        </w:numPr>
        <w:spacing w:before="120" w:after="120"/>
        <w:ind w:left="426"/>
      </w:pPr>
      <w:r>
        <w:t>Należy</w:t>
      </w:r>
      <w:r w:rsidRPr="00961123">
        <w:t xml:space="preserve"> usunąć drzewa i krzewy, zagrażające bezpieczeństwu ruchu, bądź których usunięcie warunkuje prawidłowe wykonanie przewidzianych prac, w pasie </w:t>
      </w:r>
      <w:r>
        <w:t xml:space="preserve">o którym </w:t>
      </w:r>
      <w:r w:rsidR="009E6A2A">
        <w:t xml:space="preserve">mowa </w:t>
      </w:r>
      <w:r>
        <w:t>w</w:t>
      </w:r>
      <w:r w:rsidR="009E6A2A">
        <w:t>w.</w:t>
      </w:r>
      <w:r>
        <w:t xml:space="preserve"> </w:t>
      </w:r>
      <w:r w:rsidR="00A5461E">
        <w:t>pkt</w:t>
      </w:r>
      <w:r>
        <w:t xml:space="preserve"> 1.</w:t>
      </w:r>
    </w:p>
    <w:p w14:paraId="47EE27EA" w14:textId="2E5239AD" w:rsidR="00141D31" w:rsidRPr="001075E9" w:rsidRDefault="002053D2" w:rsidP="00D008DF">
      <w:pPr>
        <w:pStyle w:val="Punktator1"/>
        <w:numPr>
          <w:ilvl w:val="0"/>
          <w:numId w:val="190"/>
        </w:numPr>
        <w:spacing w:before="120" w:after="120"/>
        <w:ind w:left="426"/>
      </w:pPr>
      <w:r w:rsidRPr="00664DCE">
        <w:t xml:space="preserve">Poza warunkami </w:t>
      </w:r>
      <w:r w:rsidRPr="00664DCE">
        <w:rPr>
          <w:color w:val="000000" w:themeColor="text1"/>
        </w:rPr>
        <w:t>określonymi w pkt 15</w:t>
      </w:r>
      <w:r w:rsidRPr="00664DCE">
        <w:t>.</w:t>
      </w:r>
      <w:r>
        <w:t xml:space="preserve"> </w:t>
      </w:r>
      <w:r w:rsidR="00141D31">
        <w:t xml:space="preserve">Wykonawca będzie zobowiązany do </w:t>
      </w:r>
      <w:r w:rsidR="00141D31" w:rsidRPr="00A572C6">
        <w:t>urządzeni</w:t>
      </w:r>
      <w:r w:rsidR="00141D31">
        <w:t>a</w:t>
      </w:r>
      <w:r w:rsidR="00141D31" w:rsidRPr="00A572C6">
        <w:t xml:space="preserve"> pasów przeciwpożarowych</w:t>
      </w:r>
      <w:r w:rsidR="00141D31">
        <w:t xml:space="preserve"> w</w:t>
      </w:r>
      <w:r w:rsidR="00141D31" w:rsidRPr="00A572C6">
        <w:t xml:space="preserve">zdłuż linii kolejowej, zgodnie z wytycznymi wskazanymi w </w:t>
      </w:r>
      <w:r w:rsidR="00BC6655">
        <w:t> </w:t>
      </w:r>
      <w:r w:rsidR="00141D31" w:rsidRPr="00A572C6">
        <w:t xml:space="preserve">rozporządzeniu Ministra </w:t>
      </w:r>
      <w:r w:rsidR="00141D31">
        <w:t xml:space="preserve">Infrastruktury z </w:t>
      </w:r>
      <w:r w:rsidR="00141D31" w:rsidRPr="00057AE0">
        <w:t>dnia 7 sierpnia 2008r.</w:t>
      </w:r>
      <w:r w:rsidR="00141D31">
        <w:t xml:space="preserve"> </w:t>
      </w:r>
      <w:r w:rsidR="00141D31" w:rsidRPr="00057AE0">
        <w:t xml:space="preserve">w </w:t>
      </w:r>
      <w:r w:rsidR="000274A5">
        <w:t> </w:t>
      </w:r>
      <w:r w:rsidR="00141D31" w:rsidRPr="00057AE0">
        <w:t xml:space="preserve">sprawie wymagań w </w:t>
      </w:r>
      <w:r w:rsidR="00BC6655">
        <w:t> </w:t>
      </w:r>
      <w:r w:rsidR="00141D31" w:rsidRPr="00057AE0">
        <w:t xml:space="preserve">zakresie odległości i warunków dopuszczających usytuowanie drzew i krzewów, elementów ochrony akustycznej i wykonywania robót ziemnych w </w:t>
      </w:r>
      <w:r w:rsidR="00583F78">
        <w:t> </w:t>
      </w:r>
      <w:r w:rsidR="00141D31" w:rsidRPr="00057AE0">
        <w:t>sąsiedztwie linii kolejowej, a także sposobu urządzania i utrzymywania zasłon odśnieżnych oraz pasów przeciwpożarowych</w:t>
      </w:r>
      <w:r w:rsidR="00141D31">
        <w:rPr>
          <w:color w:val="000000" w:themeColor="text1"/>
        </w:rPr>
        <w:t>,</w:t>
      </w:r>
      <w:r w:rsidR="00141D31" w:rsidRPr="00BA50E6">
        <w:rPr>
          <w:color w:val="1F4E79" w:themeColor="accent1" w:themeShade="80"/>
        </w:rPr>
        <w:t xml:space="preserve"> </w:t>
      </w:r>
      <w:r w:rsidR="00141D31">
        <w:t xml:space="preserve">w szczególności w zakresie wprowadzonym przez rozporządzenie zmieniające Ministra </w:t>
      </w:r>
      <w:r w:rsidR="00141D31" w:rsidRPr="00057AE0">
        <w:t xml:space="preserve">Transportu, Budownictwa i Gospodarki Morskiej z dnia 15 marca </w:t>
      </w:r>
      <w:r w:rsidR="00BC6655">
        <w:t> </w:t>
      </w:r>
      <w:r w:rsidR="00141D31" w:rsidRPr="00057AE0">
        <w:t>2013</w:t>
      </w:r>
      <w:r w:rsidR="00141D31">
        <w:t> </w:t>
      </w:r>
      <w:r w:rsidR="00141D31" w:rsidRPr="00057AE0">
        <w:t>r.</w:t>
      </w:r>
      <w:r w:rsidR="00141D31" w:rsidRPr="00303B3D">
        <w:t xml:space="preserve"> </w:t>
      </w:r>
      <w:r w:rsidR="00141D31" w:rsidRPr="00057AE0">
        <w:t xml:space="preserve">Wszelkie prace związane z usuwaniem drzew i krzewów w związku z </w:t>
      </w:r>
      <w:r w:rsidR="00BC6655">
        <w:t> </w:t>
      </w:r>
      <w:r w:rsidR="00141D31" w:rsidRPr="00057AE0">
        <w:t xml:space="preserve">urządzaniem pasów przeciwpożarowych powinny być poprzedzone uzyskaniem </w:t>
      </w:r>
      <w:r w:rsidR="00141D31">
        <w:t xml:space="preserve">stosownych decyzji o zezwoleniu </w:t>
      </w:r>
      <w:r w:rsidR="009B1D9F">
        <w:t>na usunięcie drzew i </w:t>
      </w:r>
      <w:r w:rsidR="00141D31" w:rsidRPr="00057AE0">
        <w:t>krzewów</w:t>
      </w:r>
      <w:r w:rsidR="00141D31">
        <w:t>, o ile są wymagane</w:t>
      </w:r>
      <w:r w:rsidR="00BC6655">
        <w:t>.</w:t>
      </w:r>
    </w:p>
    <w:p w14:paraId="167E170C" w14:textId="608FD091" w:rsidR="00141D31" w:rsidRPr="008E1030" w:rsidRDefault="00141D31" w:rsidP="00D008DF">
      <w:pPr>
        <w:pStyle w:val="Punktator1"/>
        <w:numPr>
          <w:ilvl w:val="0"/>
          <w:numId w:val="190"/>
        </w:numPr>
        <w:spacing w:before="120" w:after="0"/>
        <w:ind w:left="426"/>
      </w:pPr>
      <w:r w:rsidRPr="008E1030">
        <w:t xml:space="preserve">W przypadku konieczności zniszczenia siedlisk gatunków dziko występujących zwierząt, roślin i grzybów objętych ochroną, Wykonawca przygotuje wniosek (wnioski) do </w:t>
      </w:r>
      <w:r w:rsidR="00BC6655">
        <w:t> </w:t>
      </w:r>
      <w:r w:rsidRPr="008E1030">
        <w:t xml:space="preserve">właściwego organu ochrony środowiska o wydanie zezwolenia na odstępstwo od </w:t>
      </w:r>
      <w:r w:rsidR="00BC6655">
        <w:t> </w:t>
      </w:r>
      <w:r w:rsidRPr="008E1030">
        <w:t xml:space="preserve">zakazów w stosunku do gatunków dziko występujących zwierząt, roślin i grzybów objętych ochroną, o których mowa w art. 51 i 52 </w:t>
      </w:r>
      <w:r>
        <w:t xml:space="preserve">ustawy </w:t>
      </w:r>
      <w:r w:rsidRPr="00D420C8">
        <w:t>z dnia 16 kwietnia 200</w:t>
      </w:r>
      <w:r w:rsidR="009B1D9F">
        <w:t>4 r. o </w:t>
      </w:r>
      <w:r w:rsidR="002E05C6">
        <w:t>ochronie przyrody</w:t>
      </w:r>
      <w:r w:rsidRPr="008E1030">
        <w:t>, i przedstawi go do akceptacji Zamawiającego. Wniosek powinien wskazywać co najmniej:</w:t>
      </w:r>
    </w:p>
    <w:p w14:paraId="7E46F56E" w14:textId="396AFA76" w:rsidR="00141D31" w:rsidRDefault="00141D31" w:rsidP="00D008DF">
      <w:pPr>
        <w:pStyle w:val="Mylnik-"/>
        <w:numPr>
          <w:ilvl w:val="0"/>
          <w:numId w:val="178"/>
        </w:numPr>
      </w:pPr>
      <w:r>
        <w:t>nazwy gatunków, których będą dotyczyły czynności związan</w:t>
      </w:r>
      <w:r w:rsidR="008E5C60">
        <w:t>e z niszczeniem siedlisk;</w:t>
      </w:r>
    </w:p>
    <w:p w14:paraId="03428782" w14:textId="0F98AA9D" w:rsidR="00141D31" w:rsidRDefault="008E5C60" w:rsidP="00D008DF">
      <w:pPr>
        <w:pStyle w:val="Mylnik-"/>
        <w:numPr>
          <w:ilvl w:val="0"/>
          <w:numId w:val="178"/>
        </w:numPr>
      </w:pPr>
      <w:r>
        <w:lastRenderedPageBreak/>
        <w:t>liczbę osobników;</w:t>
      </w:r>
    </w:p>
    <w:p w14:paraId="2A553429" w14:textId="255B7BB3" w:rsidR="00141D31" w:rsidRDefault="00141D31" w:rsidP="00D008DF">
      <w:pPr>
        <w:pStyle w:val="Mylnik-"/>
        <w:numPr>
          <w:ilvl w:val="0"/>
          <w:numId w:val="178"/>
        </w:numPr>
      </w:pPr>
      <w:r>
        <w:t>cel wykonywania czynności prow</w:t>
      </w:r>
      <w:r w:rsidR="008E5C60">
        <w:t>adzącej do zniszczenia siedlisk;</w:t>
      </w:r>
    </w:p>
    <w:p w14:paraId="21BEC9A3" w14:textId="7C9789C9" w:rsidR="00141D31" w:rsidRDefault="00141D31" w:rsidP="00D008DF">
      <w:pPr>
        <w:pStyle w:val="Mylnik-"/>
        <w:numPr>
          <w:ilvl w:val="0"/>
          <w:numId w:val="178"/>
        </w:numPr>
      </w:pPr>
      <w:r>
        <w:t>opis czynności prow</w:t>
      </w:r>
      <w:r w:rsidR="008E5C60">
        <w:t>adzącej do zniszczenia siedlisk;</w:t>
      </w:r>
    </w:p>
    <w:p w14:paraId="2F4A3A4C" w14:textId="77777777" w:rsidR="00141D31" w:rsidRDefault="00141D31" w:rsidP="00D008DF">
      <w:pPr>
        <w:pStyle w:val="Mylnik-"/>
        <w:numPr>
          <w:ilvl w:val="0"/>
          <w:numId w:val="178"/>
        </w:numPr>
      </w:pPr>
      <w:r>
        <w:t>termin wykonania czynności.</w:t>
      </w:r>
    </w:p>
    <w:p w14:paraId="4DAB4568" w14:textId="0457E183" w:rsidR="00141D31" w:rsidRPr="00CF3EB4" w:rsidRDefault="00141D31" w:rsidP="00D008DF">
      <w:pPr>
        <w:pStyle w:val="Akapit"/>
        <w:numPr>
          <w:ilvl w:val="0"/>
          <w:numId w:val="190"/>
        </w:numPr>
      </w:pPr>
      <w:r w:rsidRPr="00CF3EB4">
        <w:t>Wniosek o wydanie zezwolenia przed złożeniem do orga</w:t>
      </w:r>
      <w:r w:rsidR="00D26D06" w:rsidRPr="00CF3EB4">
        <w:t>nu powinien zostać uzgodniony z </w:t>
      </w:r>
      <w:r w:rsidRPr="00CF3EB4">
        <w:t xml:space="preserve">Zamawiającym. Wniosek należy przygotować i uzgodnić z </w:t>
      </w:r>
      <w:r w:rsidR="00D26D06" w:rsidRPr="00CF3EB4">
        <w:t>Zamawiającym, zgodnie z </w:t>
      </w:r>
      <w:r w:rsidRPr="00CF3EB4">
        <w:t>Procedurą uzyskiwania decyzji administracyjnych związanych z procesem inwestycyjnym tj. decyzji o środowiskowych uwarunkowaniach, decyzji lokalizacyjnych (decyzji o ustaleniu lokalizacji linii kolejowej lub decyzji o ustaleniu lokalizacji celu publicznego), pozwolenia wodnoprawnego, zezwolenia na usunięcie drzew i krzewów, decyzji o pozwoleniu na budowę, pozwolenia na rozbiórkę, zgłoszenia robót (brak sprzeciwu), zezwolenia na czynności zakazane w stosunku do zwie</w:t>
      </w:r>
      <w:r w:rsidR="008E5C60">
        <w:t>rząt, roślin i grzybów (Ia-14).</w:t>
      </w:r>
    </w:p>
    <w:p w14:paraId="3E9291C7" w14:textId="31FD9324" w:rsidR="00141D31" w:rsidRPr="00395EE7" w:rsidRDefault="00141D31" w:rsidP="00D008DF">
      <w:pPr>
        <w:pStyle w:val="Akapit"/>
        <w:numPr>
          <w:ilvl w:val="0"/>
          <w:numId w:val="190"/>
        </w:numPr>
        <w:ind w:left="426"/>
      </w:pPr>
      <w:r w:rsidRPr="00395EE7">
        <w:t xml:space="preserve">Po akceptacji wniosku przez Zamawiającego, Wykonawca złoży wniosek do właściwego organu. Bez uzyskania pisemnej akceptacji </w:t>
      </w:r>
      <w:r w:rsidR="002053D2">
        <w:t>treś</w:t>
      </w:r>
      <w:r w:rsidR="00E041DC">
        <w:t>ci</w:t>
      </w:r>
      <w:r w:rsidR="002053D2">
        <w:t xml:space="preserve"> wniosku </w:t>
      </w:r>
      <w:r w:rsidRPr="00395EE7">
        <w:t>przez Zamawiającego, Wykonawca nie ma prawa złożyć wniosku do organu.</w:t>
      </w:r>
    </w:p>
    <w:p w14:paraId="17EF67D2" w14:textId="33317360" w:rsidR="00141D31" w:rsidRPr="00646FAC" w:rsidRDefault="00141D31" w:rsidP="00ED01BB">
      <w:pPr>
        <w:pStyle w:val="Nagwek4"/>
      </w:pPr>
      <w:bookmarkStart w:id="4765" w:name="_Toc460409508"/>
      <w:bookmarkStart w:id="4766" w:name="_Toc461199206"/>
      <w:bookmarkStart w:id="4767" w:name="_Toc461784724"/>
      <w:bookmarkStart w:id="4768" w:name="_Toc461791301"/>
      <w:bookmarkStart w:id="4769" w:name="_Toc461803380"/>
      <w:bookmarkStart w:id="4770" w:name="_Toc86327053"/>
      <w:r w:rsidRPr="00646FAC">
        <w:t xml:space="preserve">Wymagania w zakresie gospodarki </w:t>
      </w:r>
      <w:r>
        <w:t>wodno-ściekowej</w:t>
      </w:r>
      <w:bookmarkEnd w:id="4765"/>
      <w:bookmarkEnd w:id="4766"/>
      <w:bookmarkEnd w:id="4767"/>
      <w:bookmarkEnd w:id="4768"/>
      <w:bookmarkEnd w:id="4769"/>
      <w:bookmarkEnd w:id="4770"/>
    </w:p>
    <w:p w14:paraId="4770A1AE" w14:textId="3E508F8C" w:rsidR="00175259" w:rsidRPr="00F14498" w:rsidRDefault="00F66F75" w:rsidP="00F14498">
      <w:pPr>
        <w:ind w:firstLine="0"/>
        <w:rPr>
          <w:sz w:val="22"/>
        </w:rPr>
      </w:pPr>
      <w:r>
        <w:rPr>
          <w:sz w:val="22"/>
        </w:rPr>
        <w:t xml:space="preserve">O ile będzie to konieczne </w:t>
      </w:r>
      <w:r w:rsidR="00175259" w:rsidRPr="00F14498">
        <w:rPr>
          <w:sz w:val="22"/>
        </w:rPr>
        <w:t>Wykonawca uzyska wszystkie wymagane zgody wodnoprawne</w:t>
      </w:r>
      <w:r w:rsidR="001364F1" w:rsidRPr="00F14498">
        <w:rPr>
          <w:sz w:val="22"/>
        </w:rPr>
        <w:t xml:space="preserve"> </w:t>
      </w:r>
      <w:r w:rsidR="00F14498" w:rsidRPr="00F14498">
        <w:rPr>
          <w:sz w:val="22"/>
        </w:rPr>
        <w:t xml:space="preserve">zgodnie z ustawą z </w:t>
      </w:r>
      <w:r w:rsidR="001364F1" w:rsidRPr="00F14498">
        <w:rPr>
          <w:sz w:val="22"/>
        </w:rPr>
        <w:t>dnia 20</w:t>
      </w:r>
      <w:r w:rsidR="008E5C60" w:rsidRPr="00F14498">
        <w:rPr>
          <w:sz w:val="22"/>
        </w:rPr>
        <w:t xml:space="preserve"> </w:t>
      </w:r>
      <w:r w:rsidR="001364F1" w:rsidRPr="00F14498">
        <w:rPr>
          <w:sz w:val="22"/>
        </w:rPr>
        <w:t>lipca 2017 r. Prawo wodne</w:t>
      </w:r>
      <w:r w:rsidR="00EA1A86" w:rsidRPr="00F14498">
        <w:rPr>
          <w:sz w:val="22"/>
        </w:rPr>
        <w:t xml:space="preserve"> (</w:t>
      </w:r>
      <w:r w:rsidR="00655016">
        <w:rPr>
          <w:sz w:val="22"/>
        </w:rPr>
        <w:t>t.j. Dz. U. z 2021 r. poz. 624</w:t>
      </w:r>
      <w:r w:rsidR="0073500C" w:rsidRPr="00BE4FE5">
        <w:t>)</w:t>
      </w:r>
      <w:r w:rsidR="008E5C60" w:rsidRPr="00F14498">
        <w:rPr>
          <w:sz w:val="22"/>
        </w:rPr>
        <w:t>, w szczególności w </w:t>
      </w:r>
      <w:r w:rsidR="00175259" w:rsidRPr="00F14498">
        <w:rPr>
          <w:sz w:val="22"/>
        </w:rPr>
        <w:t>przypadku:</w:t>
      </w:r>
    </w:p>
    <w:p w14:paraId="46F7585E" w14:textId="5249E324" w:rsidR="00175259" w:rsidRPr="00B55F9F" w:rsidRDefault="00C22556" w:rsidP="00D008DF">
      <w:pPr>
        <w:pStyle w:val="Akapitzlist"/>
        <w:numPr>
          <w:ilvl w:val="0"/>
          <w:numId w:val="171"/>
        </w:numPr>
        <w:ind w:left="426"/>
        <w:contextualSpacing w:val="0"/>
        <w:rPr>
          <w:sz w:val="22"/>
        </w:rPr>
      </w:pPr>
      <w:r>
        <w:rPr>
          <w:sz w:val="22"/>
        </w:rPr>
        <w:t>usług wodnych;</w:t>
      </w:r>
    </w:p>
    <w:p w14:paraId="1A05E4EB" w14:textId="2F2E010C" w:rsidR="00175259" w:rsidRPr="00B55F9F" w:rsidRDefault="00175259" w:rsidP="00D008DF">
      <w:pPr>
        <w:pStyle w:val="Akapitzlist"/>
        <w:numPr>
          <w:ilvl w:val="0"/>
          <w:numId w:val="171"/>
        </w:numPr>
        <w:ind w:left="426"/>
        <w:contextualSpacing w:val="0"/>
        <w:rPr>
          <w:sz w:val="22"/>
        </w:rPr>
      </w:pPr>
      <w:r w:rsidRPr="00B55F9F">
        <w:rPr>
          <w:sz w:val="22"/>
        </w:rPr>
        <w:t>s</w:t>
      </w:r>
      <w:r w:rsidR="00C22556">
        <w:rPr>
          <w:sz w:val="22"/>
        </w:rPr>
        <w:t>zczególnego korzystania z  wód;</w:t>
      </w:r>
    </w:p>
    <w:p w14:paraId="6F2BCBE2" w14:textId="5C8A9156" w:rsidR="00175259" w:rsidRPr="00B55F9F" w:rsidRDefault="00C22556" w:rsidP="00D008DF">
      <w:pPr>
        <w:pStyle w:val="Akapitzlist"/>
        <w:numPr>
          <w:ilvl w:val="0"/>
          <w:numId w:val="171"/>
        </w:numPr>
        <w:ind w:left="426"/>
        <w:contextualSpacing w:val="0"/>
        <w:rPr>
          <w:sz w:val="22"/>
        </w:rPr>
      </w:pPr>
      <w:r>
        <w:rPr>
          <w:sz w:val="22"/>
        </w:rPr>
        <w:t>wykonania urządzeń wodnych;</w:t>
      </w:r>
    </w:p>
    <w:p w14:paraId="7E3985FF" w14:textId="6CC31D1B" w:rsidR="00175259" w:rsidRPr="00B55F9F" w:rsidRDefault="00175259" w:rsidP="00D008DF">
      <w:pPr>
        <w:pStyle w:val="Akapitzlist"/>
        <w:numPr>
          <w:ilvl w:val="0"/>
          <w:numId w:val="171"/>
        </w:numPr>
        <w:ind w:left="426"/>
        <w:contextualSpacing w:val="0"/>
        <w:rPr>
          <w:sz w:val="22"/>
        </w:rPr>
      </w:pPr>
      <w:r w:rsidRPr="00B55F9F">
        <w:rPr>
          <w:sz w:val="23"/>
          <w:szCs w:val="23"/>
        </w:rPr>
        <w:t>zmian</w:t>
      </w:r>
      <w:r>
        <w:rPr>
          <w:sz w:val="23"/>
          <w:szCs w:val="23"/>
        </w:rPr>
        <w:t>y</w:t>
      </w:r>
      <w:r w:rsidRPr="00B55F9F">
        <w:rPr>
          <w:sz w:val="23"/>
          <w:szCs w:val="23"/>
        </w:rPr>
        <w:t xml:space="preserve"> ukształtowania terenu na gruntach przylegających do wód, mającą wpływ na warunki przepływu </w:t>
      </w:r>
      <w:r w:rsidR="00C22556">
        <w:rPr>
          <w:sz w:val="23"/>
          <w:szCs w:val="23"/>
        </w:rPr>
        <w:t>wód;</w:t>
      </w:r>
    </w:p>
    <w:p w14:paraId="7FD69339" w14:textId="0A29024B" w:rsidR="00175259" w:rsidRDefault="00C22556" w:rsidP="00D008DF">
      <w:pPr>
        <w:pStyle w:val="Akapitzlist"/>
        <w:numPr>
          <w:ilvl w:val="0"/>
          <w:numId w:val="171"/>
        </w:numPr>
        <w:ind w:left="426"/>
        <w:contextualSpacing w:val="0"/>
        <w:rPr>
          <w:sz w:val="22"/>
        </w:rPr>
      </w:pPr>
      <w:r>
        <w:rPr>
          <w:sz w:val="22"/>
        </w:rPr>
        <w:t>regulacji wód;</w:t>
      </w:r>
    </w:p>
    <w:p w14:paraId="65DB0131" w14:textId="3E04F9F1" w:rsidR="00175259" w:rsidRDefault="00175259" w:rsidP="00D008DF">
      <w:pPr>
        <w:pStyle w:val="Akapitzlist"/>
        <w:numPr>
          <w:ilvl w:val="0"/>
          <w:numId w:val="171"/>
        </w:numPr>
        <w:ind w:left="426"/>
        <w:contextualSpacing w:val="0"/>
        <w:rPr>
          <w:sz w:val="22"/>
        </w:rPr>
      </w:pPr>
      <w:r w:rsidRPr="00B55F9F">
        <w:rPr>
          <w:sz w:val="22"/>
        </w:rPr>
        <w:t>kształtowani</w:t>
      </w:r>
      <w:r>
        <w:rPr>
          <w:sz w:val="22"/>
        </w:rPr>
        <w:t xml:space="preserve">a </w:t>
      </w:r>
      <w:r w:rsidR="00C22556">
        <w:rPr>
          <w:sz w:val="22"/>
        </w:rPr>
        <w:t>nowych koryt cieków naturalnych;</w:t>
      </w:r>
    </w:p>
    <w:p w14:paraId="1DC9AF03" w14:textId="645D74BB" w:rsidR="00175259" w:rsidRPr="00410ACA" w:rsidRDefault="00175259" w:rsidP="00D008DF">
      <w:pPr>
        <w:pStyle w:val="Akapitzlist"/>
        <w:numPr>
          <w:ilvl w:val="0"/>
          <w:numId w:val="171"/>
        </w:numPr>
        <w:ind w:left="426"/>
        <w:contextualSpacing w:val="0"/>
        <w:rPr>
          <w:sz w:val="22"/>
        </w:rPr>
      </w:pPr>
      <w:r>
        <w:rPr>
          <w:sz w:val="23"/>
          <w:szCs w:val="23"/>
        </w:rPr>
        <w:t>prowadzenia przez wody powierzchniowe płynące w granicach linii brzegu oraz przez wały przeciwpowodziowe obiektów mos</w:t>
      </w:r>
      <w:r w:rsidR="008E5C60">
        <w:rPr>
          <w:sz w:val="23"/>
          <w:szCs w:val="23"/>
        </w:rPr>
        <w:t>towych, rurociągów, przewodów w </w:t>
      </w:r>
      <w:r>
        <w:rPr>
          <w:sz w:val="23"/>
          <w:szCs w:val="23"/>
        </w:rPr>
        <w:t>ruroci</w:t>
      </w:r>
      <w:r w:rsidR="00C22556">
        <w:rPr>
          <w:sz w:val="23"/>
          <w:szCs w:val="23"/>
        </w:rPr>
        <w:t>ągach osłonowych lub przepustów;</w:t>
      </w:r>
    </w:p>
    <w:p w14:paraId="5D4BC361" w14:textId="675478B9" w:rsidR="00175259" w:rsidRPr="00CE444F" w:rsidRDefault="00175259" w:rsidP="00D008DF">
      <w:pPr>
        <w:pStyle w:val="Akapitzlist"/>
        <w:numPr>
          <w:ilvl w:val="0"/>
          <w:numId w:val="171"/>
        </w:numPr>
        <w:ind w:left="426"/>
        <w:contextualSpacing w:val="0"/>
        <w:rPr>
          <w:sz w:val="22"/>
        </w:rPr>
      </w:pPr>
      <w:r>
        <w:rPr>
          <w:sz w:val="23"/>
          <w:szCs w:val="23"/>
        </w:rPr>
        <w:t xml:space="preserve">trwałego </w:t>
      </w:r>
      <w:r w:rsidR="00C22556">
        <w:rPr>
          <w:sz w:val="23"/>
          <w:szCs w:val="23"/>
        </w:rPr>
        <w:t>odwodnienia wykopów budowlanych;</w:t>
      </w:r>
    </w:p>
    <w:p w14:paraId="3E935068" w14:textId="05FDEC39" w:rsidR="00175259" w:rsidRPr="00410ACA" w:rsidRDefault="00175259" w:rsidP="00D008DF">
      <w:pPr>
        <w:pStyle w:val="Akapitzlist"/>
        <w:numPr>
          <w:ilvl w:val="0"/>
          <w:numId w:val="171"/>
        </w:numPr>
        <w:ind w:left="426"/>
        <w:contextualSpacing w:val="0"/>
        <w:rPr>
          <w:sz w:val="22"/>
        </w:rPr>
      </w:pPr>
      <w:r>
        <w:rPr>
          <w:sz w:val="23"/>
          <w:szCs w:val="23"/>
        </w:rPr>
        <w:t>prowadzenia robót w wodach oraz innych robót, które mogą być przyczy</w:t>
      </w:r>
      <w:r w:rsidR="00C22556">
        <w:rPr>
          <w:sz w:val="23"/>
          <w:szCs w:val="23"/>
        </w:rPr>
        <w:t>ną zmiany stanu wód podziemnych;</w:t>
      </w:r>
    </w:p>
    <w:p w14:paraId="34807C66" w14:textId="58BC2D31" w:rsidR="00175259" w:rsidRDefault="00175259" w:rsidP="00D008DF">
      <w:pPr>
        <w:pStyle w:val="Akapitzlist"/>
        <w:numPr>
          <w:ilvl w:val="0"/>
          <w:numId w:val="171"/>
        </w:numPr>
        <w:ind w:left="426"/>
        <w:contextualSpacing w:val="0"/>
        <w:rPr>
          <w:sz w:val="22"/>
        </w:rPr>
      </w:pPr>
      <w:r>
        <w:rPr>
          <w:sz w:val="23"/>
          <w:szCs w:val="23"/>
        </w:rPr>
        <w:t xml:space="preserve">przebudowy lub odbudowy urządzeń odwadniających zlokalizowanych w pasie drogowym dróg publicznych, obszarze </w:t>
      </w:r>
      <w:r w:rsidR="00C22556">
        <w:rPr>
          <w:sz w:val="23"/>
          <w:szCs w:val="23"/>
        </w:rPr>
        <w:t>kolejowym;</w:t>
      </w:r>
    </w:p>
    <w:p w14:paraId="40312DFF" w14:textId="461EA59D" w:rsidR="00175259" w:rsidRDefault="00175259" w:rsidP="00D008DF">
      <w:pPr>
        <w:pStyle w:val="Akapitzlist"/>
        <w:numPr>
          <w:ilvl w:val="0"/>
          <w:numId w:val="171"/>
        </w:numPr>
        <w:ind w:left="426"/>
        <w:contextualSpacing w:val="0"/>
        <w:rPr>
          <w:sz w:val="22"/>
        </w:rPr>
      </w:pPr>
      <w:r>
        <w:rPr>
          <w:sz w:val="23"/>
          <w:szCs w:val="23"/>
        </w:rPr>
        <w:t>przebudowy rowu polegającej na wykonaniu przepustu lub innego przekroju zamkniętego na długości nie większej niż 10 m,</w:t>
      </w:r>
      <w:r w:rsidR="00C22556">
        <w:rPr>
          <w:sz w:val="23"/>
          <w:szCs w:val="23"/>
        </w:rPr>
        <w:t>.</w:t>
      </w:r>
    </w:p>
    <w:p w14:paraId="569F78FC" w14:textId="2B405333" w:rsidR="00175259" w:rsidRDefault="00175259" w:rsidP="00F14498">
      <w:pPr>
        <w:pStyle w:val="Akapitzlist"/>
        <w:spacing w:before="120" w:after="120"/>
        <w:ind w:firstLine="0"/>
        <w:contextualSpacing w:val="0"/>
        <w:rPr>
          <w:sz w:val="22"/>
        </w:rPr>
      </w:pPr>
      <w:r>
        <w:rPr>
          <w:sz w:val="22"/>
        </w:rPr>
        <w:t xml:space="preserve">Ww. katalog nie zwalnia Wykonawcy z obowiązku analizy pozostałych obowiązków wynikających z ustawy z dnia 20 lipca 2017 r. Prawo wodne. </w:t>
      </w:r>
      <w:r w:rsidRPr="00085F86">
        <w:rPr>
          <w:sz w:val="22"/>
        </w:rPr>
        <w:t xml:space="preserve">W przypadku zgłoszeń wodnoprawnych </w:t>
      </w:r>
      <w:r w:rsidR="00E3207A">
        <w:rPr>
          <w:sz w:val="22"/>
        </w:rPr>
        <w:t>W</w:t>
      </w:r>
      <w:r w:rsidRPr="00085F86">
        <w:rPr>
          <w:sz w:val="22"/>
        </w:rPr>
        <w:t xml:space="preserve">ykonawca zobowiązany jest </w:t>
      </w:r>
      <w:r>
        <w:rPr>
          <w:sz w:val="22"/>
        </w:rPr>
        <w:t xml:space="preserve">do </w:t>
      </w:r>
      <w:r w:rsidRPr="00085F86">
        <w:rPr>
          <w:sz w:val="22"/>
        </w:rPr>
        <w:t>uzys</w:t>
      </w:r>
      <w:r w:rsidR="00F14498">
        <w:rPr>
          <w:sz w:val="22"/>
        </w:rPr>
        <w:t xml:space="preserve">kania od organu zaświadczenia </w:t>
      </w:r>
      <w:r w:rsidR="00964E9D">
        <w:rPr>
          <w:sz w:val="22"/>
        </w:rPr>
        <w:br/>
      </w:r>
      <w:r w:rsidR="00F14498">
        <w:rPr>
          <w:sz w:val="22"/>
        </w:rPr>
        <w:t xml:space="preserve">o </w:t>
      </w:r>
      <w:r w:rsidRPr="00085F86">
        <w:rPr>
          <w:sz w:val="22"/>
        </w:rPr>
        <w:t>niezgłoszeniu sprzeciwu do dokon</w:t>
      </w:r>
      <w:r w:rsidR="00C4278B">
        <w:rPr>
          <w:sz w:val="22"/>
        </w:rPr>
        <w:t>anego zgłoszenia wodnoprawnego.</w:t>
      </w:r>
    </w:p>
    <w:p w14:paraId="0DDC2EA2" w14:textId="77777777" w:rsidR="002E5BBD" w:rsidRPr="008E5C60" w:rsidRDefault="002E5BBD" w:rsidP="00F14498">
      <w:pPr>
        <w:spacing w:before="120" w:after="120"/>
        <w:ind w:firstLine="0"/>
        <w:rPr>
          <w:sz w:val="22"/>
        </w:rPr>
      </w:pPr>
      <w:r w:rsidRPr="008E5C60">
        <w:rPr>
          <w:sz w:val="22"/>
        </w:rPr>
        <w:lastRenderedPageBreak/>
        <w:t>Wykonawca jest zobowiązany do uzgadniania z Zamawiającym wystąpień do Wód Polskich.</w:t>
      </w:r>
    </w:p>
    <w:p w14:paraId="3EF14BA4" w14:textId="7ABC46A9" w:rsidR="00175259" w:rsidRPr="00F14498" w:rsidRDefault="00175259" w:rsidP="00F14498">
      <w:pPr>
        <w:spacing w:before="120" w:after="120"/>
        <w:ind w:firstLine="0"/>
        <w:rPr>
          <w:sz w:val="22"/>
        </w:rPr>
      </w:pPr>
      <w:r w:rsidRPr="00F14498">
        <w:rPr>
          <w:sz w:val="22"/>
        </w:rPr>
        <w:t>Wykonawca, w uzasadnionych przypadkach, po akceptacji Zamawiaj</w:t>
      </w:r>
      <w:r w:rsidR="00496086">
        <w:rPr>
          <w:sz w:val="22"/>
        </w:rPr>
        <w:t>ą</w:t>
      </w:r>
      <w:r w:rsidRPr="00F14498">
        <w:rPr>
          <w:sz w:val="22"/>
        </w:rPr>
        <w:t xml:space="preserve">cego, dokona </w:t>
      </w:r>
      <w:r w:rsidR="00E041DC" w:rsidRPr="00F14498">
        <w:rPr>
          <w:sz w:val="22"/>
        </w:rPr>
        <w:t xml:space="preserve">zgłoszeń </w:t>
      </w:r>
      <w:r w:rsidRPr="00F14498">
        <w:rPr>
          <w:sz w:val="22"/>
        </w:rPr>
        <w:t>właściwemu regionalnemu dyrektorowi ochro</w:t>
      </w:r>
      <w:r w:rsidR="008E5C60" w:rsidRPr="00F14498">
        <w:rPr>
          <w:sz w:val="22"/>
        </w:rPr>
        <w:t>ny środowiska, o których mowa w </w:t>
      </w:r>
      <w:r w:rsidRPr="00F14498">
        <w:rPr>
          <w:sz w:val="22"/>
        </w:rPr>
        <w:t>art. 118 ustawy z dnia 16 kwietnia 2004 o ochronie przyrody</w:t>
      </w:r>
      <w:r w:rsidR="00C4278B" w:rsidRPr="00F14498">
        <w:rPr>
          <w:sz w:val="22"/>
        </w:rPr>
        <w:t>.</w:t>
      </w:r>
    </w:p>
    <w:p w14:paraId="527E11B1" w14:textId="23EFA846" w:rsidR="007F5787" w:rsidRPr="00F14498" w:rsidRDefault="00175259" w:rsidP="00F14498">
      <w:pPr>
        <w:spacing w:before="120" w:after="120"/>
        <w:ind w:firstLine="0"/>
        <w:rPr>
          <w:sz w:val="22"/>
        </w:rPr>
      </w:pPr>
      <w:r w:rsidRPr="00F14498">
        <w:rPr>
          <w:sz w:val="22"/>
        </w:rPr>
        <w:t>Wykonawca opracuje wnioski z niezbędnymi załącznikami o wydanie pozwolenia wodnoprawnego, wydanie decyzji zwalniającej z za</w:t>
      </w:r>
      <w:r w:rsidR="008E5C60" w:rsidRPr="00F14498">
        <w:rPr>
          <w:sz w:val="22"/>
        </w:rPr>
        <w:t>kazu poruszania się pojazdami w  </w:t>
      </w:r>
      <w:r w:rsidRPr="00F14498">
        <w:rPr>
          <w:sz w:val="22"/>
        </w:rPr>
        <w:t>wodach powierzchniowych oraz po gruntach pokrytych wodami, wydanie decyzji zwalniającej z zakazu wykonywania na wałach przeciwpowodziowych robót lub czynności, które mogą wpływać na szczelność lub stabilność wałów przeciwpowodziowych oraz zgłoszenie wodnoprawne i złoży do uzgodnienia do komórki prowadzącej projekt w Centrum Realiza</w:t>
      </w:r>
      <w:r w:rsidR="00F14498">
        <w:rPr>
          <w:sz w:val="22"/>
        </w:rPr>
        <w:t xml:space="preserve">cji Inwestycji PKP PLK S.A., w </w:t>
      </w:r>
      <w:r w:rsidRPr="00F14498">
        <w:rPr>
          <w:sz w:val="22"/>
        </w:rPr>
        <w:t>terminie zgodnie z instrukcją Ia-14. Komórka prowadząca projekt w Centrum Realizacji Inwestycji dokonuje weryfikacji dokumentów, uwzględniaj</w:t>
      </w:r>
      <w:r w:rsidR="00496086">
        <w:rPr>
          <w:sz w:val="22"/>
        </w:rPr>
        <w:t>ą</w:t>
      </w:r>
      <w:r w:rsidRPr="00F14498">
        <w:rPr>
          <w:sz w:val="22"/>
        </w:rPr>
        <w:t xml:space="preserve">c stanowisko komórki właściwej ds. ochrony środowiska Centrali Spółki i właściwego terytorialnie Zakładu Linii Kolejowych. Wykonawca upoważniony jest złożyć dokumenty do właściwego organu po uzyskaniu uzgodnienia komórki prowadzącej projekt </w:t>
      </w:r>
      <w:r w:rsidR="00C4278B" w:rsidRPr="00F14498">
        <w:rPr>
          <w:sz w:val="22"/>
        </w:rPr>
        <w:t>w Centrum Realizacji Inwestycji.</w:t>
      </w:r>
    </w:p>
    <w:p w14:paraId="163F1909" w14:textId="6CF74C18" w:rsidR="00A0658F" w:rsidRPr="00F14498" w:rsidRDefault="00A0658F" w:rsidP="00F14498">
      <w:pPr>
        <w:spacing w:before="120" w:after="120"/>
        <w:ind w:firstLine="0"/>
        <w:rPr>
          <w:sz w:val="22"/>
        </w:rPr>
      </w:pPr>
      <w:r w:rsidRPr="00F14498">
        <w:rPr>
          <w:sz w:val="22"/>
        </w:rPr>
        <w:t>Przy opracowaniu operatu wodnoprawnego (lub) operatów Wykonawca zobowiązany jest okre</w:t>
      </w:r>
      <w:r w:rsidR="0077553E" w:rsidRPr="00F14498">
        <w:rPr>
          <w:sz w:val="22"/>
        </w:rPr>
        <w:t>ś</w:t>
      </w:r>
      <w:r w:rsidRPr="00F14498">
        <w:rPr>
          <w:sz w:val="22"/>
        </w:rPr>
        <w:t>lić odbiornik wód odprowadzanych z obszaru kolejowego oraz poprawnie ustalić status śródlądowych wód płyn</w:t>
      </w:r>
      <w:r w:rsidR="007B1583">
        <w:rPr>
          <w:sz w:val="22"/>
        </w:rPr>
        <w:t>ąc</w:t>
      </w:r>
      <w:r w:rsidRPr="00F14498">
        <w:rPr>
          <w:sz w:val="22"/>
        </w:rPr>
        <w:t>ych lub stojących, o który</w:t>
      </w:r>
      <w:r w:rsidR="008E5C60" w:rsidRPr="00F14498">
        <w:rPr>
          <w:sz w:val="22"/>
        </w:rPr>
        <w:t>ch mowa w art. 22 i 23 ustawy z </w:t>
      </w:r>
      <w:r w:rsidRPr="00F14498">
        <w:rPr>
          <w:sz w:val="22"/>
        </w:rPr>
        <w:t>dn</w:t>
      </w:r>
      <w:r w:rsidR="00C4278B" w:rsidRPr="00F14498">
        <w:rPr>
          <w:sz w:val="22"/>
        </w:rPr>
        <w:t>ia 20 lipca 2017 r. Prawo wodne.</w:t>
      </w:r>
    </w:p>
    <w:p w14:paraId="092F6823" w14:textId="16CBF790" w:rsidR="00175259" w:rsidRPr="00F14498" w:rsidRDefault="00175259" w:rsidP="00F14498">
      <w:pPr>
        <w:spacing w:before="120" w:after="120"/>
        <w:ind w:firstLine="0"/>
        <w:rPr>
          <w:color w:val="000000" w:themeColor="text1"/>
          <w:sz w:val="22"/>
        </w:rPr>
      </w:pPr>
      <w:r w:rsidRPr="00F14498">
        <w:rPr>
          <w:color w:val="000000" w:themeColor="text1"/>
          <w:sz w:val="22"/>
        </w:rPr>
        <w:t>Przy opracowaniu operatu wodnoprawnego (lub operatów) Wykonawca wykorzysta Wytyczne obliczania ilości wód opadowych i roztopowy</w:t>
      </w:r>
      <w:r w:rsidR="00C4278B" w:rsidRPr="00F14498">
        <w:rPr>
          <w:color w:val="000000" w:themeColor="text1"/>
          <w:sz w:val="22"/>
        </w:rPr>
        <w:t>ch na obszarze kolejowym (Is-2).</w:t>
      </w:r>
    </w:p>
    <w:p w14:paraId="7ABAAAC1" w14:textId="26EC11ED" w:rsidR="00175259" w:rsidRPr="00F14498" w:rsidRDefault="00175259" w:rsidP="00F14498">
      <w:pPr>
        <w:spacing w:before="120" w:after="120"/>
        <w:ind w:firstLine="0"/>
        <w:rPr>
          <w:sz w:val="22"/>
        </w:rPr>
      </w:pPr>
      <w:r w:rsidRPr="00F14498">
        <w:rPr>
          <w:sz w:val="22"/>
        </w:rPr>
        <w:t xml:space="preserve">Wykonawca jest zobowiązany do przekazania Zamawiającemu wszystkich </w:t>
      </w:r>
      <w:r w:rsidR="008E5C60" w:rsidRPr="00F14498">
        <w:rPr>
          <w:sz w:val="22"/>
        </w:rPr>
        <w:t>dokumentów, o </w:t>
      </w:r>
      <w:r w:rsidRPr="00F14498">
        <w:rPr>
          <w:sz w:val="22"/>
        </w:rPr>
        <w:t xml:space="preserve">których mowa powyżej, uzupełnień i korespondencji prowadzonej podczas postępowania administracyjnego, w tym ostatecznych wersji operatów wodnoprawnych oraz uzyskanych zgód wodnoprawnych </w:t>
      </w:r>
      <w:r w:rsidR="00A0658F" w:rsidRPr="00F14498">
        <w:rPr>
          <w:sz w:val="22"/>
        </w:rPr>
        <w:t xml:space="preserve">(zarówno w wersji nieedytowalnej jak </w:t>
      </w:r>
      <w:r w:rsidR="008E5C60" w:rsidRPr="00F14498">
        <w:rPr>
          <w:sz w:val="22"/>
        </w:rPr>
        <w:t> </w:t>
      </w:r>
      <w:r w:rsidR="00A0658F" w:rsidRPr="00F14498">
        <w:rPr>
          <w:sz w:val="22"/>
        </w:rPr>
        <w:t xml:space="preserve">i </w:t>
      </w:r>
      <w:r w:rsidR="008E5C60" w:rsidRPr="00F14498">
        <w:rPr>
          <w:sz w:val="22"/>
        </w:rPr>
        <w:t> </w:t>
      </w:r>
      <w:r w:rsidR="00A0658F" w:rsidRPr="00F14498">
        <w:rPr>
          <w:sz w:val="22"/>
        </w:rPr>
        <w:t>edytowalnej)</w:t>
      </w:r>
      <w:r w:rsidRPr="00F14498">
        <w:rPr>
          <w:sz w:val="22"/>
        </w:rPr>
        <w:t xml:space="preserve"> i zaświadczeń o niezgłoszeniu sprzeciwu do zgłoszeń wodnoprawnych. Dokumenty te powinny być dostarczone zarówno do komórki prowadzącej projekt w  Centrum Realizacji Inwestycji PKP PLK S.A. jak również do komórki wł</w:t>
      </w:r>
      <w:r w:rsidR="008E5C60" w:rsidRPr="00F14498">
        <w:rPr>
          <w:sz w:val="22"/>
        </w:rPr>
        <w:t>aściwej ds. </w:t>
      </w:r>
      <w:r w:rsidRPr="00F14498">
        <w:rPr>
          <w:sz w:val="22"/>
        </w:rPr>
        <w:t xml:space="preserve">ochrony środowiska Centrali Spółki </w:t>
      </w:r>
      <w:r w:rsidR="00F14498">
        <w:rPr>
          <w:sz w:val="22"/>
        </w:rPr>
        <w:br/>
      </w:r>
      <w:r w:rsidRPr="00F14498">
        <w:rPr>
          <w:sz w:val="22"/>
        </w:rPr>
        <w:t>i właściwego terytorialnie Zakładu Linii Kolejowych</w:t>
      </w:r>
      <w:r w:rsidR="00C4278B" w:rsidRPr="00F14498">
        <w:rPr>
          <w:sz w:val="22"/>
        </w:rPr>
        <w:t>.</w:t>
      </w:r>
    </w:p>
    <w:p w14:paraId="5FBE8712" w14:textId="4D4C1915" w:rsidR="00FE1F87" w:rsidRPr="00F14498" w:rsidRDefault="00FE1F87" w:rsidP="00F14498">
      <w:pPr>
        <w:spacing w:before="120" w:after="120"/>
        <w:ind w:firstLine="0"/>
        <w:rPr>
          <w:sz w:val="22"/>
        </w:rPr>
      </w:pPr>
      <w:r w:rsidRPr="00F14498">
        <w:rPr>
          <w:sz w:val="22"/>
        </w:rPr>
        <w:t>Najpóźniej w dniu złożenia pierwszego wniosku o wydanie decyzji o ustaleniu lokalizacji linii kolejowej bądź wniosku o wydanie decyzji o ustaleniu lokalizacji inwestycji celu publicznego Wykonawca (a w przypadku b</w:t>
      </w:r>
      <w:r w:rsidR="00DD748D" w:rsidRPr="00F14498">
        <w:rPr>
          <w:sz w:val="22"/>
        </w:rPr>
        <w:t>raku konieczności uzyskiwania w</w:t>
      </w:r>
      <w:r w:rsidRPr="00F14498">
        <w:rPr>
          <w:sz w:val="22"/>
        </w:rPr>
        <w:t>w</w:t>
      </w:r>
      <w:r w:rsidR="00DD748D" w:rsidRPr="00F14498">
        <w:rPr>
          <w:sz w:val="22"/>
        </w:rPr>
        <w:t>.</w:t>
      </w:r>
      <w:r w:rsidRPr="00F14498">
        <w:rPr>
          <w:sz w:val="22"/>
        </w:rPr>
        <w:t xml:space="preserve"> decyzji lokalizacyjnych – w terminie wskazanym w Ia-14), przekaże do Zamawiającego, w tym do </w:t>
      </w:r>
      <w:r w:rsidR="008E5C60" w:rsidRPr="00F14498">
        <w:rPr>
          <w:sz w:val="22"/>
        </w:rPr>
        <w:t> </w:t>
      </w:r>
      <w:r w:rsidR="002B4CE0" w:rsidRPr="00F14498">
        <w:rPr>
          <w:sz w:val="22"/>
        </w:rPr>
        <w:t>komórki właściwej ds. ochrony środowiska Centrali Spółki</w:t>
      </w:r>
      <w:r w:rsidRPr="00F14498">
        <w:rPr>
          <w:sz w:val="22"/>
        </w:rPr>
        <w:t>, harmonogram uzyskiwania pozwoleń wodnoprawnych (z wyszczególnieniem terminów złożenia poszczególnych wniosków oraz uzyskania poszczególnych decyzji) oraz harmonogram do</w:t>
      </w:r>
      <w:r w:rsidR="00C4278B" w:rsidRPr="00F14498">
        <w:rPr>
          <w:sz w:val="22"/>
        </w:rPr>
        <w:t>konania zgłoszeń wodnoprawnych.</w:t>
      </w:r>
    </w:p>
    <w:p w14:paraId="2B50AF0F" w14:textId="7B6B1656" w:rsidR="00FE1F87" w:rsidRPr="00F14498" w:rsidRDefault="00FE1F87" w:rsidP="00F14498">
      <w:pPr>
        <w:spacing w:before="120" w:after="120"/>
        <w:ind w:firstLine="0"/>
        <w:rPr>
          <w:sz w:val="22"/>
        </w:rPr>
      </w:pPr>
      <w:r w:rsidRPr="00F14498">
        <w:rPr>
          <w:sz w:val="22"/>
        </w:rPr>
        <w:t>Wykonawca, w terminie 3 dni roboczych od dnia złożenia wniosku o wyd</w:t>
      </w:r>
      <w:r w:rsidR="002E05C6" w:rsidRPr="00F14498">
        <w:rPr>
          <w:sz w:val="22"/>
        </w:rPr>
        <w:t>anie pozwolenia wodnoprawnego /</w:t>
      </w:r>
      <w:r w:rsidRPr="00F14498">
        <w:rPr>
          <w:sz w:val="22"/>
        </w:rPr>
        <w:t xml:space="preserve">od dnia dokonania zgłoszenia wodnoprawnego, przekaże Zamawiającemu, w tym do </w:t>
      </w:r>
      <w:r w:rsidR="000D448F" w:rsidRPr="00F14498">
        <w:rPr>
          <w:sz w:val="22"/>
        </w:rPr>
        <w:t>komórki właściwej ds. ochrony środowiska Centrali Spółki</w:t>
      </w:r>
      <w:r w:rsidRPr="00F14498">
        <w:rPr>
          <w:sz w:val="22"/>
        </w:rPr>
        <w:t xml:space="preserve">, kompletny ostateczny wniosek o </w:t>
      </w:r>
      <w:r w:rsidR="002E05C6" w:rsidRPr="00F14498">
        <w:rPr>
          <w:sz w:val="22"/>
        </w:rPr>
        <w:t> </w:t>
      </w:r>
      <w:r w:rsidRPr="00F14498">
        <w:rPr>
          <w:sz w:val="22"/>
        </w:rPr>
        <w:t>w</w:t>
      </w:r>
      <w:r w:rsidR="002E05C6" w:rsidRPr="00F14498">
        <w:rPr>
          <w:sz w:val="22"/>
        </w:rPr>
        <w:t>ydanie pozwolenia wodnoprawnego</w:t>
      </w:r>
      <w:r w:rsidRPr="00F14498">
        <w:rPr>
          <w:sz w:val="22"/>
        </w:rPr>
        <w:t>/ zgłoszenie wodnoprawne, wraz z załącznikami (zarówno w wersji ed</w:t>
      </w:r>
      <w:r w:rsidR="00C4278B" w:rsidRPr="00F14498">
        <w:rPr>
          <w:sz w:val="22"/>
        </w:rPr>
        <w:t>ytowalnej jak i nieedytowalnej).</w:t>
      </w:r>
    </w:p>
    <w:p w14:paraId="6312B534" w14:textId="3E0B6C37" w:rsidR="00FE1F87" w:rsidRPr="00F14498" w:rsidRDefault="00FE1F87" w:rsidP="00F14498">
      <w:pPr>
        <w:spacing w:before="120" w:after="120"/>
        <w:ind w:firstLine="0"/>
        <w:rPr>
          <w:sz w:val="22"/>
        </w:rPr>
      </w:pPr>
      <w:r w:rsidRPr="00F14498">
        <w:rPr>
          <w:sz w:val="22"/>
        </w:rPr>
        <w:t xml:space="preserve">Wykonawca, w terminie 10 dni roboczych od dnia uzyskania pozwolenia wodnoprawnego / potwierdzenia braku zgłoszenia sprzeciwu przez właściwą jednostkę Państwowego </w:t>
      </w:r>
      <w:r w:rsidRPr="00F14498">
        <w:rPr>
          <w:sz w:val="22"/>
        </w:rPr>
        <w:lastRenderedPageBreak/>
        <w:t>Gospod</w:t>
      </w:r>
      <w:r w:rsidR="007B1583">
        <w:rPr>
          <w:sz w:val="22"/>
        </w:rPr>
        <w:t>a</w:t>
      </w:r>
      <w:r w:rsidRPr="00F14498">
        <w:rPr>
          <w:sz w:val="22"/>
        </w:rPr>
        <w:t xml:space="preserve">rstwa Wodnego Wody Polskie, przekaże do Zamawiającego, w tym do </w:t>
      </w:r>
      <w:r w:rsidR="000D448F" w:rsidRPr="00F14498">
        <w:rPr>
          <w:sz w:val="22"/>
        </w:rPr>
        <w:t>komórki właściwej ds. ochrony środowiska Centrali Spółki</w:t>
      </w:r>
      <w:r w:rsidRPr="00F14498">
        <w:rPr>
          <w:sz w:val="22"/>
        </w:rPr>
        <w:t>, uzyskane pozwolenie wodnoprawne</w:t>
      </w:r>
      <w:r w:rsidR="000116B6">
        <w:rPr>
          <w:sz w:val="22"/>
        </w:rPr>
        <w:t>/ informację o braku sprzeciwu do zgłoszenia,</w:t>
      </w:r>
      <w:r w:rsidRPr="00F14498">
        <w:rPr>
          <w:sz w:val="22"/>
        </w:rPr>
        <w:t xml:space="preserve"> wraz z całą korespondencją prowadzoną z organem w trakcie postępowania w sprawie w</w:t>
      </w:r>
      <w:r w:rsidR="00C4278B" w:rsidRPr="00F14498">
        <w:rPr>
          <w:sz w:val="22"/>
        </w:rPr>
        <w:t>ydania pozwolenia wodnoprawnego</w:t>
      </w:r>
      <w:r w:rsidR="000116B6">
        <w:rPr>
          <w:sz w:val="22"/>
        </w:rPr>
        <w:t xml:space="preserve"> i w sprawie zgłoszenia wodnoprawnego</w:t>
      </w:r>
      <w:r w:rsidR="00C4278B" w:rsidRPr="00F14498">
        <w:rPr>
          <w:sz w:val="22"/>
        </w:rPr>
        <w:t>.</w:t>
      </w:r>
    </w:p>
    <w:p w14:paraId="6635961D" w14:textId="5644EE08" w:rsidR="00175259" w:rsidRPr="00F14498" w:rsidRDefault="00175259" w:rsidP="00F14498">
      <w:pPr>
        <w:spacing w:before="120" w:after="120"/>
        <w:ind w:firstLine="0"/>
        <w:rPr>
          <w:sz w:val="22"/>
        </w:rPr>
      </w:pPr>
      <w:r w:rsidRPr="00F14498">
        <w:rPr>
          <w:sz w:val="22"/>
        </w:rPr>
        <w:t>Wykonawca zobowiązany jest do zapobiegania zanieczyszczeniu wód podziemnych, powierzchniowych i gleby. W przypadku podejmowania działalności, której negatywne oddziaływanie na środowisko nie jest jeszcze w pełni rozpoznane, Wykonawca jest obowiązany podjąć wszelkie możliwe środki zapobiegawcze, w tym określone w  </w:t>
      </w:r>
      <w:r w:rsidR="00061422">
        <w:rPr>
          <w:sz w:val="22"/>
        </w:rPr>
        <w:t>planie</w:t>
      </w:r>
      <w:r w:rsidR="00061422" w:rsidRPr="00F14498">
        <w:rPr>
          <w:sz w:val="22"/>
        </w:rPr>
        <w:t xml:space="preserve"> </w:t>
      </w:r>
      <w:r w:rsidRPr="00F14498">
        <w:rPr>
          <w:sz w:val="22"/>
        </w:rPr>
        <w:t>ochrony środowiska zaakceptowa</w:t>
      </w:r>
      <w:r w:rsidR="008E5C60" w:rsidRPr="00F14498">
        <w:rPr>
          <w:sz w:val="22"/>
        </w:rPr>
        <w:t>nym przez Zamawiającego.</w:t>
      </w:r>
    </w:p>
    <w:p w14:paraId="19D54001" w14:textId="2CC53569" w:rsidR="00175259" w:rsidRPr="00F14498" w:rsidRDefault="00175259" w:rsidP="00F14498">
      <w:pPr>
        <w:spacing w:before="120" w:after="120"/>
        <w:ind w:firstLine="0"/>
        <w:rPr>
          <w:sz w:val="22"/>
        </w:rPr>
      </w:pPr>
      <w:r w:rsidRPr="00F14498">
        <w:rPr>
          <w:sz w:val="22"/>
        </w:rPr>
        <w:t xml:space="preserve">Elementy infrastruktury kolejowej, w tym w szczególności obiekty inżynieryjne oraz odwodnienie, powinny być tak zaprojektowane, by gwarantowały prawidłowe funkcjonowanie również w przypadku wystąpienia zdarzeń ekstremalnych, w tym powodzi, wynikających z przewidywanych zmian klimatu, wg </w:t>
      </w:r>
      <w:r w:rsidR="00F3719C" w:rsidRPr="00F14498">
        <w:rPr>
          <w:sz w:val="22"/>
        </w:rPr>
        <w:t>scenariusza klimatycznego opublikowanego w projekcie CHASE-PL opart</w:t>
      </w:r>
      <w:r w:rsidR="00C4278B" w:rsidRPr="00F14498">
        <w:rPr>
          <w:sz w:val="22"/>
        </w:rPr>
        <w:t>ego o scenariusz emisji RCP8.5.</w:t>
      </w:r>
    </w:p>
    <w:p w14:paraId="33E427EF" w14:textId="0DF26A8B" w:rsidR="00175259" w:rsidRPr="00F14498" w:rsidRDefault="00175259" w:rsidP="00F14498">
      <w:pPr>
        <w:spacing w:before="120" w:after="120"/>
        <w:ind w:firstLine="0"/>
        <w:rPr>
          <w:sz w:val="22"/>
        </w:rPr>
      </w:pPr>
      <w:r w:rsidRPr="00F14498">
        <w:rPr>
          <w:sz w:val="22"/>
        </w:rPr>
        <w:t>W ramach robót odwodnieniowych należy zrezygnować ze stosowania urządzeń wodnych, które mogłyby spowodować zagrożenie dla zwierząt i zastąpić je innym rozwiązaniem, które nie będzie stanowiło pułapki</w:t>
      </w:r>
      <w:r w:rsidR="00C4278B" w:rsidRPr="00F14498">
        <w:rPr>
          <w:sz w:val="22"/>
        </w:rPr>
        <w:t xml:space="preserve"> dla małych i średnich zwierząt.</w:t>
      </w:r>
    </w:p>
    <w:p w14:paraId="52DCD583" w14:textId="77777777" w:rsidR="00175259" w:rsidRPr="00F14498" w:rsidRDefault="00175259" w:rsidP="00F14498">
      <w:pPr>
        <w:spacing w:before="120" w:after="120"/>
        <w:ind w:firstLine="0"/>
        <w:rPr>
          <w:sz w:val="22"/>
        </w:rPr>
      </w:pPr>
      <w:r w:rsidRPr="00F14498">
        <w:rPr>
          <w:sz w:val="22"/>
        </w:rPr>
        <w:t>Prace w zakresie obiektów inżynieryjnych oraz odwodnienia powinny być prowadzone w  taki sposób, by w wyniku realizacji przedsięwzięcia nie uległy istotnemu pogorszeniu wskaźniki jakości wód (objętych jednolitymi częściami wód) dotyczące:</w:t>
      </w:r>
    </w:p>
    <w:p w14:paraId="7CF7ECAF" w14:textId="78926C0F" w:rsidR="00175259" w:rsidRPr="00350DC7" w:rsidRDefault="00175259" w:rsidP="00D008DF">
      <w:pPr>
        <w:pStyle w:val="Akapitzlist"/>
        <w:numPr>
          <w:ilvl w:val="1"/>
          <w:numId w:val="172"/>
        </w:numPr>
        <w:spacing w:before="120" w:after="120"/>
        <w:ind w:left="709"/>
        <w:contextualSpacing w:val="0"/>
        <w:rPr>
          <w:sz w:val="22"/>
        </w:rPr>
      </w:pPr>
      <w:r w:rsidRPr="00350DC7">
        <w:rPr>
          <w:sz w:val="22"/>
        </w:rPr>
        <w:t>elementów biologicznych (tj. wskaźniki oparte na występowaniu i liczebności posz</w:t>
      </w:r>
      <w:r w:rsidR="00C4278B">
        <w:rPr>
          <w:sz w:val="22"/>
        </w:rPr>
        <w:t>czególnych gatunków organizmów);</w:t>
      </w:r>
    </w:p>
    <w:p w14:paraId="4E3FFD92" w14:textId="0ABCB301" w:rsidR="00175259" w:rsidRPr="00350DC7" w:rsidRDefault="00175259" w:rsidP="00D008DF">
      <w:pPr>
        <w:pStyle w:val="Akapitzlist"/>
        <w:numPr>
          <w:ilvl w:val="1"/>
          <w:numId w:val="172"/>
        </w:numPr>
        <w:spacing w:before="120" w:after="120"/>
        <w:ind w:left="709"/>
        <w:contextualSpacing w:val="0"/>
        <w:rPr>
          <w:sz w:val="22"/>
        </w:rPr>
      </w:pPr>
      <w:r w:rsidRPr="00350DC7">
        <w:rPr>
          <w:sz w:val="22"/>
        </w:rPr>
        <w:t>właściwości fizykochemicznych (aby nie zostały przekroczone dopuszczalne stężenia występow</w:t>
      </w:r>
      <w:r w:rsidR="00C4278B">
        <w:rPr>
          <w:sz w:val="22"/>
        </w:rPr>
        <w:t>ania poszczególnych substancji);</w:t>
      </w:r>
    </w:p>
    <w:p w14:paraId="3CA39C92" w14:textId="21DC0F99" w:rsidR="00834487" w:rsidRDefault="00175259" w:rsidP="00D008DF">
      <w:pPr>
        <w:pStyle w:val="Akapitzlist"/>
        <w:numPr>
          <w:ilvl w:val="1"/>
          <w:numId w:val="172"/>
        </w:numPr>
        <w:spacing w:before="120" w:after="120"/>
        <w:ind w:left="709"/>
        <w:contextualSpacing w:val="0"/>
        <w:rPr>
          <w:sz w:val="22"/>
        </w:rPr>
      </w:pPr>
      <w:r w:rsidRPr="00350DC7">
        <w:rPr>
          <w:sz w:val="22"/>
        </w:rPr>
        <w:t>właściwości hydromorfologicznych (tj. wskaźniki dotyczące wielkości przepływu i</w:t>
      </w:r>
      <w:r>
        <w:rPr>
          <w:sz w:val="22"/>
        </w:rPr>
        <w:t xml:space="preserve"> </w:t>
      </w:r>
      <w:r w:rsidRPr="00350DC7">
        <w:rPr>
          <w:sz w:val="22"/>
        </w:rPr>
        <w:t> jego dynamiki, stanu, połączenia cieku z wodami podziemnymi oraz dotyczące morfologii cieku, tj. zmian głębokości, wielkości i struktury podłoża oraz struktury i</w:t>
      </w:r>
      <w:r>
        <w:rPr>
          <w:sz w:val="22"/>
        </w:rPr>
        <w:t xml:space="preserve"> </w:t>
      </w:r>
      <w:r w:rsidRPr="00350DC7">
        <w:rPr>
          <w:sz w:val="22"/>
        </w:rPr>
        <w:t> warunków strefy brzegowej)</w:t>
      </w:r>
      <w:r w:rsidR="00C4278B">
        <w:rPr>
          <w:sz w:val="22"/>
        </w:rPr>
        <w:t>.</w:t>
      </w:r>
    </w:p>
    <w:p w14:paraId="2D29D507" w14:textId="41AB3E85" w:rsidR="00CA0AF9" w:rsidRPr="00CA0AF9" w:rsidRDefault="00CA0AF9" w:rsidP="00F14498">
      <w:pPr>
        <w:pStyle w:val="Akapitzlist"/>
        <w:spacing w:before="120" w:after="120"/>
        <w:ind w:firstLine="0"/>
        <w:contextualSpacing w:val="0"/>
      </w:pPr>
      <w:r w:rsidRPr="00350DC7">
        <w:rPr>
          <w:sz w:val="22"/>
        </w:rPr>
        <w:t>Planowane zamierzenie nie może negatywnie wpływać na cele ochrony</w:t>
      </w:r>
      <w:r w:rsidR="00F14498">
        <w:rPr>
          <w:sz w:val="22"/>
        </w:rPr>
        <w:t xml:space="preserve"> wód w rozumieniu art. 4.1. w </w:t>
      </w:r>
      <w:r w:rsidRPr="00350DC7">
        <w:rPr>
          <w:sz w:val="22"/>
        </w:rPr>
        <w:t>związku z  art. 4.7. Dyrektywy 2000/60/WE Par</w:t>
      </w:r>
      <w:r w:rsidR="00F14498">
        <w:rPr>
          <w:sz w:val="22"/>
        </w:rPr>
        <w:t xml:space="preserve">lamentu Europejskiego i Rady z </w:t>
      </w:r>
      <w:r w:rsidRPr="00350DC7">
        <w:rPr>
          <w:sz w:val="22"/>
        </w:rPr>
        <w:t>dnia 23 października 2000 r. ustanawiającej ramy wspólnotowego działania w dziedzinie polityki wodnej (Ramowej Dyrektywy Wodnej</w:t>
      </w:r>
      <w:r>
        <w:rPr>
          <w:sz w:val="22"/>
        </w:rPr>
        <w:t>).</w:t>
      </w:r>
    </w:p>
    <w:p w14:paraId="7C77E33D" w14:textId="2E18D5B6" w:rsidR="00FD1165" w:rsidRPr="00664DCE" w:rsidRDefault="00FD1165" w:rsidP="00F14498">
      <w:pPr>
        <w:spacing w:before="120" w:after="120"/>
        <w:ind w:firstLine="0"/>
        <w:rPr>
          <w:color w:val="000000" w:themeColor="text1"/>
          <w:sz w:val="22"/>
        </w:rPr>
      </w:pPr>
      <w:r w:rsidRPr="00664DCE">
        <w:rPr>
          <w:rFonts w:eastAsia="Arial"/>
          <w:color w:val="000000" w:themeColor="text1"/>
          <w:sz w:val="22"/>
          <w:lang w:eastAsia="pl-PL"/>
        </w:rPr>
        <w:t>W sytuacji, gdy grunt zajęty pod ciek naturalny nie stanowi odrębnej działki ewidencyjnej niezbędne jest dokonanie jego wydzielenia zgodnie z p</w:t>
      </w:r>
      <w:r w:rsidR="008E5C60" w:rsidRPr="00664DCE">
        <w:rPr>
          <w:rFonts w:eastAsia="Arial"/>
          <w:color w:val="000000" w:themeColor="text1"/>
          <w:sz w:val="22"/>
          <w:lang w:eastAsia="pl-PL"/>
        </w:rPr>
        <w:t>rzepisami prawa w tym, ustawą z </w:t>
      </w:r>
      <w:r w:rsidRPr="00664DCE">
        <w:rPr>
          <w:rFonts w:eastAsia="Arial"/>
          <w:color w:val="000000" w:themeColor="text1"/>
          <w:sz w:val="22"/>
          <w:lang w:eastAsia="pl-PL"/>
        </w:rPr>
        <w:t>dnia 20 lipca 2017 r. Prawo wodne.</w:t>
      </w:r>
    </w:p>
    <w:p w14:paraId="010D6F55" w14:textId="276536A1" w:rsidR="00B76206" w:rsidRDefault="00B76206" w:rsidP="00F14498">
      <w:pPr>
        <w:spacing w:before="120" w:after="120"/>
        <w:ind w:firstLine="0"/>
        <w:rPr>
          <w:sz w:val="22"/>
        </w:rPr>
      </w:pPr>
      <w:r w:rsidRPr="00F14498">
        <w:rPr>
          <w:sz w:val="22"/>
        </w:rPr>
        <w:t xml:space="preserve">Jeżeli w zakres inwestycji wchodzi przebudowa lub budowa dróg publicznych, </w:t>
      </w:r>
      <w:r w:rsidR="00204B59" w:rsidRPr="00F14498">
        <w:rPr>
          <w:sz w:val="22"/>
        </w:rPr>
        <w:t>Wykonawca zobowiązany jest</w:t>
      </w:r>
      <w:r w:rsidRPr="00F14498">
        <w:rPr>
          <w:sz w:val="22"/>
        </w:rPr>
        <w:t xml:space="preserve"> dla tych dróg wykonać system odwodnienia niezależny od systemu odwodnienia kolejowego, który zostanie zlokalizowany na terenie docelowo przekazywanym do zarządcy drogi i w taki sposób, aby możliwe było uzyskanie dla tego systemu odrębnej zgody wodnoprawnej</w:t>
      </w:r>
      <w:r w:rsidR="00204B59" w:rsidRPr="00F14498">
        <w:rPr>
          <w:sz w:val="22"/>
        </w:rPr>
        <w:t>.</w:t>
      </w:r>
      <w:r w:rsidRPr="00F14498">
        <w:rPr>
          <w:sz w:val="22"/>
        </w:rPr>
        <w:t xml:space="preserve"> Należy dążyć</w:t>
      </w:r>
      <w:r w:rsidR="00F3719C" w:rsidRPr="00F14498">
        <w:rPr>
          <w:sz w:val="22"/>
        </w:rPr>
        <w:t>,</w:t>
      </w:r>
      <w:r w:rsidRPr="00F14498">
        <w:rPr>
          <w:sz w:val="22"/>
        </w:rPr>
        <w:t xml:space="preserve"> aby wody opadowe lub roztopowe z dróg były odprowadzane poza obszar kolejowy. W przypadku braku możliwości odprowadzania wód </w:t>
      </w:r>
      <w:r w:rsidRPr="00F14498">
        <w:rPr>
          <w:sz w:val="22"/>
        </w:rPr>
        <w:lastRenderedPageBreak/>
        <w:t>opadowych lub roztopowych poza obszar kolejowy Wykonawca zobowiązany jest ustalić, czy system odwodnienia linii kolejowej jest w stanie przyjąć wody opadowe lub roztopowe z dróg i uwzględnić niniejsze w rozwiązaniach projektowych.</w:t>
      </w:r>
    </w:p>
    <w:p w14:paraId="362695D3" w14:textId="3B8C34AD" w:rsidR="002F1F33" w:rsidRPr="00F14498" w:rsidRDefault="002F1F33" w:rsidP="00F14498">
      <w:pPr>
        <w:spacing w:before="120" w:after="120"/>
        <w:ind w:firstLine="0"/>
        <w:rPr>
          <w:sz w:val="22"/>
        </w:rPr>
      </w:pPr>
      <w:r w:rsidRPr="001D5FA8">
        <w:rPr>
          <w:sz w:val="22"/>
        </w:rPr>
        <w:t xml:space="preserve">Zadanie polegające na przebudowie lub budowie urządzenia wodnego w zakresie wynikającym z konieczności jego dostosowania do inwestycji dotyczących linii kolejowych powinno być realizowane na podstawie porozumienia z właściwym zarządcą urządzenia wodnego. Porozumienie proceduje </w:t>
      </w:r>
      <w:r>
        <w:rPr>
          <w:sz w:val="22"/>
        </w:rPr>
        <w:t>W</w:t>
      </w:r>
      <w:r w:rsidRPr="001D5FA8">
        <w:rPr>
          <w:sz w:val="22"/>
        </w:rPr>
        <w:t>ykonawca</w:t>
      </w:r>
      <w:r>
        <w:rPr>
          <w:sz w:val="22"/>
        </w:rPr>
        <w:t xml:space="preserve"> w uzgodnieniu z Zamawiającym</w:t>
      </w:r>
      <w:r w:rsidRPr="001D5FA8">
        <w:rPr>
          <w:sz w:val="22"/>
        </w:rPr>
        <w:t>.</w:t>
      </w:r>
    </w:p>
    <w:p w14:paraId="6CF368A0" w14:textId="47D887AC" w:rsidR="00D9164A" w:rsidRPr="00A03CBD" w:rsidRDefault="00DA661A" w:rsidP="00ED01BB">
      <w:pPr>
        <w:pStyle w:val="Nagwek3"/>
      </w:pPr>
      <w:bookmarkStart w:id="4771" w:name="_Toc455052626"/>
      <w:bookmarkStart w:id="4772" w:name="_Toc455053242"/>
      <w:bookmarkStart w:id="4773" w:name="_Toc455053858"/>
      <w:bookmarkStart w:id="4774" w:name="_Toc455054474"/>
      <w:bookmarkStart w:id="4775" w:name="_Toc455060577"/>
      <w:bookmarkStart w:id="4776" w:name="_Toc455061206"/>
      <w:bookmarkStart w:id="4777" w:name="_Toc455567276"/>
      <w:bookmarkStart w:id="4778" w:name="_Toc460408914"/>
      <w:bookmarkStart w:id="4779" w:name="_Toc460409510"/>
      <w:bookmarkStart w:id="4780" w:name="_Toc460412167"/>
      <w:bookmarkStart w:id="4781" w:name="_Toc461173458"/>
      <w:bookmarkStart w:id="4782" w:name="_Toc461186747"/>
      <w:bookmarkStart w:id="4783" w:name="_Toc461187142"/>
      <w:bookmarkStart w:id="4784" w:name="_Toc461188464"/>
      <w:bookmarkStart w:id="4785" w:name="_Toc461188767"/>
      <w:bookmarkStart w:id="4786" w:name="_Toc461188977"/>
      <w:bookmarkStart w:id="4787" w:name="_Toc461197936"/>
      <w:bookmarkStart w:id="4788" w:name="_Toc461198377"/>
      <w:bookmarkStart w:id="4789" w:name="_Toc461198595"/>
      <w:bookmarkStart w:id="4790" w:name="_Toc461199208"/>
      <w:bookmarkStart w:id="4791" w:name="_Toc461199407"/>
      <w:bookmarkStart w:id="4792" w:name="_Toc461430452"/>
      <w:bookmarkStart w:id="4793" w:name="_Toc461528506"/>
      <w:bookmarkStart w:id="4794" w:name="_Toc461784522"/>
      <w:bookmarkStart w:id="4795" w:name="_Toc461784726"/>
      <w:bookmarkStart w:id="4796" w:name="_Toc461785346"/>
      <w:bookmarkStart w:id="4797" w:name="_Toc461790600"/>
      <w:bookmarkStart w:id="4798" w:name="_Toc461791303"/>
      <w:bookmarkStart w:id="4799" w:name="_Toc461791536"/>
      <w:bookmarkStart w:id="4800" w:name="_Toc461793354"/>
      <w:bookmarkStart w:id="4801" w:name="_Toc461794448"/>
      <w:bookmarkStart w:id="4802" w:name="_Toc461796120"/>
      <w:bookmarkStart w:id="4803" w:name="_Toc461798402"/>
      <w:bookmarkStart w:id="4804" w:name="_Toc461803382"/>
      <w:bookmarkStart w:id="4805" w:name="_Toc461803583"/>
      <w:bookmarkStart w:id="4806" w:name="_Toc455741380"/>
      <w:bookmarkStart w:id="4807" w:name="_Toc455741540"/>
      <w:bookmarkStart w:id="4808" w:name="_Toc460409511"/>
      <w:bookmarkStart w:id="4809" w:name="_Toc461199209"/>
      <w:bookmarkStart w:id="4810" w:name="_Toc461784727"/>
      <w:bookmarkStart w:id="4811" w:name="_Toc461791304"/>
      <w:bookmarkStart w:id="4812" w:name="_Toc461803383"/>
      <w:bookmarkStart w:id="4813" w:name="_Toc86327054"/>
      <w:bookmarkStart w:id="4814" w:name="_Toc391469762"/>
      <w:bookmarkStart w:id="4815" w:name="_Toc391471044"/>
      <w:bookmarkStart w:id="4816" w:name="_Toc405358246"/>
      <w:bookmarkStart w:id="4817" w:name="_Toc406653761"/>
      <w:bookmarkStart w:id="4818" w:name="_Toc450138255"/>
      <w:bookmarkStart w:id="4819" w:name="_Toc450139779"/>
      <w:bookmarkStart w:id="4820" w:name="_Toc454201060"/>
      <w:bookmarkStart w:id="4821" w:name="_Toc454202555"/>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r w:rsidRPr="00A03CBD">
        <w:t>Kolizje z sieciami zewnętrznymi</w:t>
      </w:r>
      <w:bookmarkEnd w:id="4806"/>
      <w:bookmarkEnd w:id="4807"/>
      <w:bookmarkEnd w:id="4808"/>
      <w:bookmarkEnd w:id="4809"/>
      <w:bookmarkEnd w:id="4810"/>
      <w:bookmarkEnd w:id="4811"/>
      <w:bookmarkEnd w:id="4812"/>
      <w:bookmarkEnd w:id="4813"/>
      <w:r w:rsidRPr="00A03CBD">
        <w:t xml:space="preserve"> </w:t>
      </w:r>
    </w:p>
    <w:p w14:paraId="0D94EB47" w14:textId="71180FE8" w:rsidR="003F11E5" w:rsidRPr="003A52D1" w:rsidRDefault="00C766AF" w:rsidP="008E5C60">
      <w:pPr>
        <w:pStyle w:val="Akapit"/>
      </w:pPr>
      <w:r>
        <w:t>Wykonawca zobowiązany jest do zapoznania się z zidentyfikowaną przez Zamawiającego istniejącą infrastrukturą obcą i własną wskazaną w</w:t>
      </w:r>
      <w:r w:rsidR="00101017">
        <w:t xml:space="preserve"> niniejszym</w:t>
      </w:r>
      <w:r>
        <w:t xml:space="preserve"> PFU</w:t>
      </w:r>
      <w:r w:rsidR="00101017">
        <w:t>.</w:t>
      </w:r>
      <w:r>
        <w:t xml:space="preserve"> Dodatkowo Wykonawca dokona weryfikacji i uszczegółowienia informacji zawartych w </w:t>
      </w:r>
      <w:r w:rsidR="00101017">
        <w:t>PFU</w:t>
      </w:r>
      <w:r>
        <w:t xml:space="preserve"> o pozostałą infrastrukturę taką jak: dreny, linie i słupy telefoniczne oraz elektryczne, ujęcia wodne,</w:t>
      </w:r>
      <w:r w:rsidR="00993CEE">
        <w:t xml:space="preserve"> urządzenia wodne,</w:t>
      </w:r>
      <w:r>
        <w:t xml:space="preserve"> gazociągi, a także obiekty budownictwa lądowego, itp., jeszcze przed wykonaniem jakiegokolwiek wykopu i rozpoczęciem innych robót mogących naruszyć tą infrastrukturę</w:t>
      </w:r>
      <w:r w:rsidR="008E5C60">
        <w:t>.</w:t>
      </w:r>
    </w:p>
    <w:p w14:paraId="410E7737" w14:textId="4A927AB4" w:rsidR="006B3DDA" w:rsidRPr="00A03CBD" w:rsidRDefault="003F11E5" w:rsidP="008E5C60">
      <w:pPr>
        <w:pStyle w:val="Akapit"/>
      </w:pPr>
      <w:r w:rsidRPr="003A52D1">
        <w:t>Każdorazowo przed przystąpieniem do robót ziemnych należy wykonać przekopy próbne/wykopy kontrolne dla identyfikacji uzbrojenia podziemnego, którego uszkodzenie może zagrozić bezpieczeństwu</w:t>
      </w:r>
      <w:r>
        <w:t>, szczególnie ruchu kolejowego.</w:t>
      </w:r>
    </w:p>
    <w:p w14:paraId="6EA2DBE0" w14:textId="4FF5DBB9" w:rsidR="00D9164A" w:rsidRPr="00A03CBD" w:rsidRDefault="005769B7" w:rsidP="008E5C60">
      <w:pPr>
        <w:pStyle w:val="Akapit"/>
      </w:pPr>
      <w:r w:rsidRPr="00A03CBD">
        <w:t>W przypadku odkrycia w trakcie robót ziemnych urządzeń, sieci nienaniesionych na mapy geodezyjne należy je zabezpieczyć i powiadomić właścicieli infrastruktury podziemnej</w:t>
      </w:r>
      <w:r w:rsidR="00FE74F6" w:rsidRPr="00A03CBD">
        <w:t>,</w:t>
      </w:r>
      <w:r w:rsidRPr="00A03CBD">
        <w:t xml:space="preserve"> </w:t>
      </w:r>
      <w:r w:rsidR="008E5C60">
        <w:t>oraz </w:t>
      </w:r>
      <w:r w:rsidR="00FE74F6" w:rsidRPr="00A03CBD">
        <w:t>Zamawiającego</w:t>
      </w:r>
      <w:r w:rsidR="008E5C60">
        <w:t>.</w:t>
      </w:r>
    </w:p>
    <w:p w14:paraId="0807608D" w14:textId="6A1AEB72" w:rsidR="0033497D" w:rsidRDefault="0033497D" w:rsidP="008E5C60">
      <w:pPr>
        <w:pStyle w:val="Akapit"/>
      </w:pPr>
      <w:r>
        <w:rPr>
          <w:rFonts w:eastAsia="Arial"/>
          <w:spacing w:val="4"/>
          <w:lang w:bidi="en-US"/>
        </w:rPr>
        <w:t>Kolizje i zbliżenia wynikające z zastosowania przez Wykonawcę technologii robót niezbędnej dla potrzeb realizacji inwestycji Wykonawca usun</w:t>
      </w:r>
      <w:r w:rsidRPr="00072269">
        <w:rPr>
          <w:rFonts w:eastAsia="Arial"/>
          <w:spacing w:val="4"/>
          <w:lang w:bidi="en-US"/>
        </w:rPr>
        <w:t>ie</w:t>
      </w:r>
      <w:r>
        <w:rPr>
          <w:rFonts w:eastAsia="Arial"/>
          <w:spacing w:val="4"/>
          <w:lang w:bidi="en-US"/>
        </w:rPr>
        <w:t xml:space="preserve"> na podstawie opracowanej dokumentacji projektowej. Sposób wykonania robót w miejscach kolizji i zbliżeń należy uzgodnić z gestorem danej sieci.</w:t>
      </w:r>
    </w:p>
    <w:p w14:paraId="04583647" w14:textId="5C8BD4BE" w:rsidR="005769B7" w:rsidRPr="00A03CBD" w:rsidRDefault="005769B7" w:rsidP="008E5C60">
      <w:pPr>
        <w:pStyle w:val="Akapit"/>
      </w:pPr>
      <w:r w:rsidRPr="00A03CBD">
        <w:t xml:space="preserve">W terminie 14 dni od odbioru ostatniego elementu związanego z przebudową danej kolizji Wykonawca jest zobowiązany dostarczyć do </w:t>
      </w:r>
      <w:r w:rsidR="006D766B">
        <w:t>Zamawiającego</w:t>
      </w:r>
      <w:r w:rsidR="006D766B" w:rsidRPr="00A03CBD">
        <w:t xml:space="preserve"> </w:t>
      </w:r>
      <w:r w:rsidRPr="00A03CBD">
        <w:t>pełną dokumentację geodezyjną i powykonawczą dla tej kolizji.</w:t>
      </w:r>
    </w:p>
    <w:p w14:paraId="61313497" w14:textId="25FB2C9D" w:rsidR="00345DEE" w:rsidRDefault="00345DEE" w:rsidP="008E5C60">
      <w:pPr>
        <w:pStyle w:val="Akapit"/>
        <w:rPr>
          <w:color w:val="2E74B5" w:themeColor="accent1" w:themeShade="BF"/>
        </w:rPr>
      </w:pPr>
      <w:r w:rsidRPr="00345DEE">
        <w:t xml:space="preserve">W przypadku wystąpienia konieczności usunięcia kolizji inwestycji Zamawiającego z sieciami podmiotów zewnętrznych, Wykonawca pozyska postanowienia, zezwolenia, porozumienia, umowy i inne warunki usuwania kolizji z infrastrukturą techniczną należącą do osób trzecich. </w:t>
      </w:r>
      <w:r w:rsidRPr="00544705">
        <w:t>Wszelkie poro</w:t>
      </w:r>
      <w:r w:rsidR="000B7E5B">
        <w:t xml:space="preserve">zumienia, umowy itp. dotyczące </w:t>
      </w:r>
      <w:r w:rsidRPr="00544705">
        <w:t xml:space="preserve">usuwania kolizji z sieciami zewnętrznymi, w </w:t>
      </w:r>
      <w:r w:rsidR="008E5C60">
        <w:t> </w:t>
      </w:r>
      <w:r w:rsidRPr="00544705">
        <w:t>zakresie kwestii związanych z ustanawianiem ograniczo</w:t>
      </w:r>
      <w:r w:rsidR="000B7E5B">
        <w:t xml:space="preserve">nych praw rzeczowych podlegają </w:t>
      </w:r>
      <w:r w:rsidRPr="00544705">
        <w:t>uzgodnieniu z Zamawiającym</w:t>
      </w:r>
      <w:r>
        <w:t>.</w:t>
      </w:r>
    </w:p>
    <w:p w14:paraId="1724293C" w14:textId="7F712B4B" w:rsidR="00345DEE" w:rsidRDefault="00345DEE" w:rsidP="008E5C60">
      <w:pPr>
        <w:pStyle w:val="Akapit"/>
      </w:pPr>
      <w:r w:rsidRPr="00544705">
        <w:t>W przypadku konieczności ustanowienia ograniczonego prawa rzeczowego na nieruchomościach/prawie użytko</w:t>
      </w:r>
      <w:r>
        <w:t>wania wieczystego Zamawiającego</w:t>
      </w:r>
      <w:r w:rsidRPr="00544705">
        <w:t xml:space="preserve"> </w:t>
      </w:r>
      <w:r>
        <w:t>należy zastrzec</w:t>
      </w:r>
      <w:r w:rsidR="008E5C60">
        <w:t>,</w:t>
      </w:r>
      <w:r>
        <w:t xml:space="preserve"> że prawo to może zostać ustanowione po uzyskaniu zgód właściwych organów korporacyjnych Zamawiającego, ponadto </w:t>
      </w:r>
      <w:r w:rsidRPr="00544705">
        <w:t xml:space="preserve">Wykonawca dołoży </w:t>
      </w:r>
      <w:r>
        <w:t>starań oraz je udokumentuje</w:t>
      </w:r>
      <w:r w:rsidRPr="00544705">
        <w:t>, aby p</w:t>
      </w:r>
      <w:r w:rsidR="000B7E5B">
        <w:t xml:space="preserve">rawo to zostało ustanowione za </w:t>
      </w:r>
      <w:r w:rsidRPr="00544705">
        <w:t>wynagrodzeniem.</w:t>
      </w:r>
    </w:p>
    <w:p w14:paraId="614EB032" w14:textId="3B248D99" w:rsidR="00345DEE" w:rsidRDefault="00345DEE" w:rsidP="008E5C60">
      <w:pPr>
        <w:pStyle w:val="Akapit"/>
      </w:pPr>
      <w:r w:rsidRPr="00544705">
        <w:t>Wykonawca sporządzi i przekaże Zamawiającemu operaty szacunkowe określające wartość ograniczonych praw rzeczowych, ustanawianych w związku z usuwaniem kolizji z sieciami zewnętrznymi</w:t>
      </w:r>
      <w:r w:rsidR="008E5C60">
        <w:t>.</w:t>
      </w:r>
    </w:p>
    <w:p w14:paraId="6F7F7EA6" w14:textId="77777777" w:rsidR="0004188E" w:rsidRPr="00664DCE" w:rsidRDefault="0004188E" w:rsidP="0004188E">
      <w:pPr>
        <w:spacing w:before="120" w:after="120"/>
        <w:ind w:firstLine="0"/>
        <w:rPr>
          <w:color w:val="000000" w:themeColor="text1"/>
          <w:sz w:val="22"/>
        </w:rPr>
      </w:pPr>
      <w:r>
        <w:rPr>
          <w:sz w:val="22"/>
        </w:rPr>
        <w:lastRenderedPageBreak/>
        <w:t xml:space="preserve">Wykonawca zobowiązany jest do analizy mapy do celów projektowych i usunięcia w cenie </w:t>
      </w:r>
      <w:r w:rsidRPr="00664DCE">
        <w:rPr>
          <w:color w:val="000000" w:themeColor="text1"/>
          <w:sz w:val="22"/>
        </w:rPr>
        <w:t xml:space="preserve">kontraktowej wszystkich kolizji, które są na mapie możliwe do zidentyfikowania. </w:t>
      </w:r>
    </w:p>
    <w:p w14:paraId="20B7B6C2" w14:textId="601FEFCE" w:rsidR="00101017" w:rsidRPr="00664DCE" w:rsidRDefault="00101017" w:rsidP="00ED01BB">
      <w:pPr>
        <w:pStyle w:val="Nagwek4"/>
        <w:rPr>
          <w:color w:val="000000" w:themeColor="text1"/>
        </w:rPr>
      </w:pPr>
      <w:bookmarkStart w:id="4822" w:name="_Toc455741381"/>
      <w:bookmarkStart w:id="4823" w:name="_Toc460409512"/>
      <w:bookmarkStart w:id="4824" w:name="_Toc461199210"/>
      <w:bookmarkStart w:id="4825" w:name="_Toc461784728"/>
      <w:bookmarkStart w:id="4826" w:name="_Toc461791305"/>
      <w:bookmarkStart w:id="4827" w:name="_Toc461803384"/>
      <w:bookmarkStart w:id="4828" w:name="_Toc86327055"/>
      <w:r w:rsidRPr="00664DCE">
        <w:rPr>
          <w:color w:val="000000" w:themeColor="text1"/>
        </w:rPr>
        <w:t>Infrastruktura</w:t>
      </w:r>
      <w:r w:rsidR="00DA661A" w:rsidRPr="00664DCE">
        <w:rPr>
          <w:color w:val="000000" w:themeColor="text1"/>
        </w:rPr>
        <w:t xml:space="preserve"> w zakresie sieci w</w:t>
      </w:r>
      <w:r w:rsidR="008E5C60" w:rsidRPr="00664DCE">
        <w:rPr>
          <w:color w:val="000000" w:themeColor="text1"/>
        </w:rPr>
        <w:t>odociągowych, kanalizacyjnych i </w:t>
      </w:r>
      <w:r w:rsidR="00DA661A" w:rsidRPr="00664DCE">
        <w:rPr>
          <w:color w:val="000000" w:themeColor="text1"/>
        </w:rPr>
        <w:t>gazowych</w:t>
      </w:r>
      <w:bookmarkEnd w:id="4822"/>
      <w:bookmarkEnd w:id="4823"/>
      <w:bookmarkEnd w:id="4824"/>
      <w:bookmarkEnd w:id="4825"/>
      <w:bookmarkEnd w:id="4826"/>
      <w:bookmarkEnd w:id="4827"/>
      <w:bookmarkEnd w:id="4828"/>
    </w:p>
    <w:p w14:paraId="63CC1CC0" w14:textId="0192AB68" w:rsidR="00925F05" w:rsidRPr="00664DCE" w:rsidRDefault="00925F05" w:rsidP="008E5C60">
      <w:pPr>
        <w:pStyle w:val="Akapit"/>
        <w:rPr>
          <w:color w:val="000000" w:themeColor="text1"/>
        </w:rPr>
      </w:pPr>
      <w:bookmarkStart w:id="4829" w:name="_Toc455741382"/>
      <w:bookmarkStart w:id="4830" w:name="_Toc460409513"/>
      <w:bookmarkStart w:id="4831" w:name="_Toc461199211"/>
      <w:bookmarkStart w:id="4832" w:name="_Toc461784729"/>
      <w:bookmarkStart w:id="4833" w:name="_Toc461791306"/>
      <w:bookmarkStart w:id="4834" w:name="_Toc461803385"/>
      <w:r w:rsidRPr="00664DCE">
        <w:rPr>
          <w:color w:val="000000" w:themeColor="text1"/>
        </w:rPr>
        <w:t>Wykaz kolizji w tabeli nr 53 Kolizje infrastruktury kolejowej z urządzeniami i sieciami obcymi – linia kolejowa nr 406.</w:t>
      </w:r>
    </w:p>
    <w:p w14:paraId="2D4FD13D" w14:textId="78B1A068" w:rsidR="004C7390" w:rsidRPr="00664DCE" w:rsidRDefault="004C7390" w:rsidP="008E5C60">
      <w:pPr>
        <w:pStyle w:val="Akapit"/>
        <w:rPr>
          <w:color w:val="000000" w:themeColor="text1"/>
        </w:rPr>
      </w:pPr>
      <w:r w:rsidRPr="00664DCE">
        <w:rPr>
          <w:color w:val="000000" w:themeColor="text1"/>
        </w:rPr>
        <w:t>Wykonawca dokona weryfikacji i uszczegółowienia in</w:t>
      </w:r>
      <w:r w:rsidR="008E5C60" w:rsidRPr="00664DCE">
        <w:rPr>
          <w:color w:val="000000" w:themeColor="text1"/>
        </w:rPr>
        <w:t>formacji zawartych w tabelach o </w:t>
      </w:r>
      <w:r w:rsidRPr="00664DCE">
        <w:rPr>
          <w:color w:val="000000" w:themeColor="text1"/>
        </w:rPr>
        <w:t>pozostałą infrastrukturę.</w:t>
      </w:r>
    </w:p>
    <w:p w14:paraId="3A7792BD" w14:textId="443F8D40" w:rsidR="00101017" w:rsidRPr="00664DCE" w:rsidRDefault="00101017" w:rsidP="00ED01BB">
      <w:pPr>
        <w:pStyle w:val="Nagwek4"/>
        <w:rPr>
          <w:color w:val="000000" w:themeColor="text1"/>
        </w:rPr>
      </w:pPr>
      <w:bookmarkStart w:id="4835" w:name="_Toc86327056"/>
      <w:r w:rsidRPr="00664DCE">
        <w:rPr>
          <w:color w:val="000000" w:themeColor="text1"/>
        </w:rPr>
        <w:t xml:space="preserve">Infrastruktura </w:t>
      </w:r>
      <w:r w:rsidR="00DA661A" w:rsidRPr="00664DCE">
        <w:rPr>
          <w:color w:val="000000" w:themeColor="text1"/>
        </w:rPr>
        <w:t>w zakresie sieci telekomunikacyjnych</w:t>
      </w:r>
      <w:bookmarkEnd w:id="4829"/>
      <w:bookmarkEnd w:id="4830"/>
      <w:bookmarkEnd w:id="4831"/>
      <w:bookmarkEnd w:id="4832"/>
      <w:bookmarkEnd w:id="4833"/>
      <w:bookmarkEnd w:id="4834"/>
      <w:bookmarkEnd w:id="4835"/>
    </w:p>
    <w:p w14:paraId="72C8A7B4" w14:textId="088436C3" w:rsidR="00925F05" w:rsidRPr="00664DCE" w:rsidRDefault="00925F05" w:rsidP="008E5C60">
      <w:pPr>
        <w:pStyle w:val="Akapit"/>
        <w:rPr>
          <w:color w:val="000000" w:themeColor="text1"/>
        </w:rPr>
      </w:pPr>
      <w:r w:rsidRPr="00664DCE">
        <w:rPr>
          <w:color w:val="000000" w:themeColor="text1"/>
        </w:rPr>
        <w:t>Wykaz kolizji w tabeli nr 53 Kolizje infrastruktury kolejowej z urządzeniami i sieciami obcymi – linia kolejowa nr 406.</w:t>
      </w:r>
    </w:p>
    <w:p w14:paraId="4946D52F" w14:textId="6B5F6946" w:rsidR="004C7390" w:rsidRPr="00664DCE" w:rsidRDefault="004C7390" w:rsidP="008E5C60">
      <w:pPr>
        <w:pStyle w:val="Akapit"/>
        <w:rPr>
          <w:color w:val="000000" w:themeColor="text1"/>
        </w:rPr>
      </w:pPr>
      <w:r w:rsidRPr="00664DCE">
        <w:rPr>
          <w:color w:val="000000" w:themeColor="text1"/>
        </w:rPr>
        <w:t>Wykonawca dokona weryfikacji i uszczegółowienia in</w:t>
      </w:r>
      <w:r w:rsidR="008E5C60" w:rsidRPr="00664DCE">
        <w:rPr>
          <w:color w:val="000000" w:themeColor="text1"/>
        </w:rPr>
        <w:t>formacji zawartych w tabelach o </w:t>
      </w:r>
      <w:r w:rsidRPr="00664DCE">
        <w:rPr>
          <w:color w:val="000000" w:themeColor="text1"/>
        </w:rPr>
        <w:t>pozostałą infrastrukturę.</w:t>
      </w:r>
    </w:p>
    <w:p w14:paraId="16261518" w14:textId="54F89F51" w:rsidR="004C7390" w:rsidRPr="00664DCE" w:rsidRDefault="004C7390" w:rsidP="001274FD">
      <w:pPr>
        <w:pStyle w:val="Akapit"/>
        <w:rPr>
          <w:color w:val="000000" w:themeColor="text1"/>
        </w:rPr>
      </w:pPr>
      <w:r w:rsidRPr="00664DCE">
        <w:rPr>
          <w:color w:val="000000" w:themeColor="text1"/>
        </w:rPr>
        <w:t xml:space="preserve">W zakresie usuwania kolizji </w:t>
      </w:r>
      <w:r w:rsidRPr="00664DCE">
        <w:rPr>
          <w:rFonts w:eastAsia="Arial"/>
          <w:color w:val="000000" w:themeColor="text1"/>
          <w:spacing w:val="4"/>
          <w:lang w:bidi="en-US"/>
        </w:rPr>
        <w:t xml:space="preserve">i zbliżeń </w:t>
      </w:r>
      <w:r w:rsidRPr="00664DCE">
        <w:rPr>
          <w:color w:val="000000" w:themeColor="text1"/>
        </w:rPr>
        <w:t>z infrastrukturą TK Telekom</w:t>
      </w:r>
      <w:r w:rsidR="00BD3F11" w:rsidRPr="00664DCE">
        <w:rPr>
          <w:color w:val="000000" w:themeColor="text1"/>
        </w:rPr>
        <w:t xml:space="preserve"> Sp. z o.o.</w:t>
      </w:r>
      <w:r w:rsidRPr="00664DCE">
        <w:rPr>
          <w:rFonts w:eastAsia="Arial"/>
          <w:color w:val="000000" w:themeColor="text1"/>
          <w:spacing w:val="4"/>
          <w:lang w:bidi="en-US"/>
        </w:rPr>
        <w:t xml:space="preserve"> wynikających z </w:t>
      </w:r>
      <w:r w:rsidR="008E5C60" w:rsidRPr="00664DCE">
        <w:rPr>
          <w:rFonts w:eastAsia="Arial"/>
          <w:color w:val="000000" w:themeColor="text1"/>
          <w:spacing w:val="4"/>
          <w:lang w:bidi="en-US"/>
        </w:rPr>
        <w:t> </w:t>
      </w:r>
      <w:r w:rsidRPr="00664DCE">
        <w:rPr>
          <w:rFonts w:eastAsia="Arial"/>
          <w:color w:val="000000" w:themeColor="text1"/>
          <w:spacing w:val="4"/>
          <w:lang w:bidi="en-US"/>
        </w:rPr>
        <w:t xml:space="preserve">zastosowania przez Wykonawcę technologii robót niezbędnej dla potrzeb realizacji inwestycji </w:t>
      </w:r>
      <w:r w:rsidRPr="00664DCE">
        <w:rPr>
          <w:color w:val="000000" w:themeColor="text1"/>
        </w:rPr>
        <w:t xml:space="preserve">Wykonawca zobowiązany będzie przestrzegać postanowień Porozumienia w </w:t>
      </w:r>
      <w:r w:rsidR="008E5C60" w:rsidRPr="00664DCE">
        <w:rPr>
          <w:color w:val="000000" w:themeColor="text1"/>
        </w:rPr>
        <w:t> </w:t>
      </w:r>
      <w:r w:rsidRPr="00664DCE">
        <w:rPr>
          <w:color w:val="000000" w:themeColor="text1"/>
        </w:rPr>
        <w:t xml:space="preserve">sprawie usuwania kolizji infrastruktury PKP Polskie Linie Kolejowe S.A. z elementami infrastruktury telekomunikacyjnej TK Telekom Sp. z o.o. w związku z realizacją inwestycji przez PKP Polskie Linie Kolejowe S.A. zawartego w  dniu 30 marca 2015 r. pomiędzy PKP </w:t>
      </w:r>
      <w:r w:rsidR="008E5C60" w:rsidRPr="00664DCE">
        <w:rPr>
          <w:color w:val="000000" w:themeColor="text1"/>
        </w:rPr>
        <w:t> </w:t>
      </w:r>
      <w:r w:rsidRPr="00664DCE">
        <w:rPr>
          <w:color w:val="000000" w:themeColor="text1"/>
        </w:rPr>
        <w:t xml:space="preserve">Polskie Linie Kolejowe S.A. a TK Telekom Sp. z  o.o. Podstawą do usunięcia kolizji jest </w:t>
      </w:r>
      <w:r w:rsidR="008E5C60" w:rsidRPr="00664DCE">
        <w:rPr>
          <w:color w:val="000000" w:themeColor="text1"/>
        </w:rPr>
        <w:t> </w:t>
      </w:r>
      <w:r w:rsidRPr="00664DCE">
        <w:rPr>
          <w:color w:val="000000" w:themeColor="text1"/>
        </w:rPr>
        <w:t xml:space="preserve">podpisanie przez PKP PLK S.A. i TK Telekom Umowy kolizyjnej, której wzór stanowi załącznik nr 2 do Porozumienia. W przypadkach braku zawarcia takiej umowy pomiędzy PKP </w:t>
      </w:r>
      <w:r w:rsidR="008E5C60" w:rsidRPr="00664DCE">
        <w:rPr>
          <w:color w:val="000000" w:themeColor="text1"/>
        </w:rPr>
        <w:t> </w:t>
      </w:r>
      <w:r w:rsidRPr="00664DCE">
        <w:rPr>
          <w:color w:val="000000" w:themeColor="text1"/>
        </w:rPr>
        <w:t>PLK S.A. a TK Telekom przed terminem rozpoczęcia robót (zgodnie z  harmonogramem) usuwanie kolizji odbywa się na zasadach określonych w Prawie budowlanym.</w:t>
      </w:r>
    </w:p>
    <w:p w14:paraId="089DFE1B" w14:textId="331C1747" w:rsidR="004C7390" w:rsidRPr="00664DCE" w:rsidRDefault="004C7390" w:rsidP="008E5C60">
      <w:pPr>
        <w:pStyle w:val="Akapit"/>
        <w:rPr>
          <w:color w:val="000000" w:themeColor="text1"/>
        </w:rPr>
      </w:pPr>
      <w:r w:rsidRPr="00664DCE">
        <w:rPr>
          <w:color w:val="000000" w:themeColor="text1"/>
          <w:szCs w:val="20"/>
        </w:rPr>
        <w:t xml:space="preserve">W zakresie usuwania kolizji i zbliżeń z infrastrukturą PKP TELKOL Sp. z o.o. </w:t>
      </w:r>
      <w:r w:rsidRPr="00664DCE">
        <w:rPr>
          <w:rFonts w:eastAsia="Arial"/>
          <w:color w:val="000000" w:themeColor="text1"/>
          <w:spacing w:val="4"/>
          <w:szCs w:val="20"/>
          <w:lang w:bidi="en-US"/>
        </w:rPr>
        <w:t xml:space="preserve">wynikających z </w:t>
      </w:r>
      <w:r w:rsidR="008E5C60" w:rsidRPr="00664DCE">
        <w:rPr>
          <w:rFonts w:eastAsia="Arial"/>
          <w:color w:val="000000" w:themeColor="text1"/>
          <w:spacing w:val="4"/>
          <w:szCs w:val="20"/>
          <w:lang w:bidi="en-US"/>
        </w:rPr>
        <w:t> </w:t>
      </w:r>
      <w:r w:rsidRPr="00664DCE">
        <w:rPr>
          <w:rFonts w:eastAsia="Arial"/>
          <w:color w:val="000000" w:themeColor="text1"/>
          <w:spacing w:val="4"/>
          <w:szCs w:val="20"/>
          <w:lang w:bidi="en-US"/>
        </w:rPr>
        <w:t>zastosowania przez Wykonawcę technologii niezbędnej dla potrzeb wykonania robót</w:t>
      </w:r>
      <w:r w:rsidRPr="00664DCE">
        <w:rPr>
          <w:color w:val="000000" w:themeColor="text1"/>
          <w:szCs w:val="20"/>
        </w:rPr>
        <w:t xml:space="preserve"> Wykonawca zobowiązany będzie </w:t>
      </w:r>
      <w:r w:rsidRPr="00664DCE">
        <w:rPr>
          <w:color w:val="000000" w:themeColor="text1"/>
        </w:rPr>
        <w:t xml:space="preserve">przestrzegać postanowień Porozumienia w sprawie usuwania kolizji infrastruktury PKP Polskie Linie Kolejowe S.A. z elementami infrastruktury telekomunikacyjnej PKP TELKOL Sp. z o.o., w związku z realizacją inwestycji przez PKP </w:t>
      </w:r>
      <w:r w:rsidR="008E5C60" w:rsidRPr="00664DCE">
        <w:rPr>
          <w:color w:val="000000" w:themeColor="text1"/>
        </w:rPr>
        <w:t> </w:t>
      </w:r>
      <w:r w:rsidRPr="00664DCE">
        <w:rPr>
          <w:color w:val="000000" w:themeColor="text1"/>
        </w:rPr>
        <w:t>Polskie Linie Kolejowe S.A. zawartego w dniu 30 grudnia 2015 r. pomiędzy PKP Polskie Linie Kolejowe S.A. a PKP TELKOL Sp. z o.o.</w:t>
      </w:r>
    </w:p>
    <w:p w14:paraId="345EC81E" w14:textId="721BE0EA" w:rsidR="00101017" w:rsidRPr="00664DCE" w:rsidRDefault="00101017" w:rsidP="00ED01BB">
      <w:pPr>
        <w:pStyle w:val="Nagwek4"/>
        <w:rPr>
          <w:color w:val="000000" w:themeColor="text1"/>
        </w:rPr>
      </w:pPr>
      <w:bookmarkStart w:id="4836" w:name="_Toc455741383"/>
      <w:bookmarkStart w:id="4837" w:name="_Toc460409514"/>
      <w:bookmarkStart w:id="4838" w:name="_Toc461199212"/>
      <w:bookmarkStart w:id="4839" w:name="_Toc461784730"/>
      <w:bookmarkStart w:id="4840" w:name="_Toc461791307"/>
      <w:bookmarkStart w:id="4841" w:name="_Toc461803386"/>
      <w:bookmarkStart w:id="4842" w:name="_Toc86327057"/>
      <w:r w:rsidRPr="00664DCE">
        <w:rPr>
          <w:color w:val="000000" w:themeColor="text1"/>
        </w:rPr>
        <w:t xml:space="preserve">Infrastruktura </w:t>
      </w:r>
      <w:r w:rsidR="00DA661A" w:rsidRPr="00664DCE">
        <w:rPr>
          <w:color w:val="000000" w:themeColor="text1"/>
        </w:rPr>
        <w:t>w zakresie sieci elektrycznych i elektroenergetycznych</w:t>
      </w:r>
      <w:bookmarkEnd w:id="4836"/>
      <w:bookmarkEnd w:id="4837"/>
      <w:bookmarkEnd w:id="4838"/>
      <w:bookmarkEnd w:id="4839"/>
      <w:bookmarkEnd w:id="4840"/>
      <w:bookmarkEnd w:id="4841"/>
      <w:bookmarkEnd w:id="4842"/>
    </w:p>
    <w:p w14:paraId="6A263AAB" w14:textId="11E9DEF5" w:rsidR="00925F05" w:rsidRPr="00664DCE" w:rsidRDefault="00925F05" w:rsidP="008E5C60">
      <w:pPr>
        <w:pStyle w:val="Akapit"/>
        <w:rPr>
          <w:color w:val="000000" w:themeColor="text1"/>
        </w:rPr>
      </w:pPr>
      <w:bookmarkStart w:id="4843" w:name="_Toc455741384"/>
      <w:bookmarkStart w:id="4844" w:name="_Ref319323394"/>
      <w:bookmarkEnd w:id="4814"/>
      <w:bookmarkEnd w:id="4815"/>
      <w:bookmarkEnd w:id="4816"/>
      <w:bookmarkEnd w:id="4817"/>
      <w:bookmarkEnd w:id="4818"/>
      <w:bookmarkEnd w:id="4819"/>
      <w:bookmarkEnd w:id="4820"/>
      <w:bookmarkEnd w:id="4821"/>
      <w:r w:rsidRPr="00664DCE">
        <w:rPr>
          <w:color w:val="000000" w:themeColor="text1"/>
        </w:rPr>
        <w:t>Wykaz kolizji w tabeli nr 53 Kolizje infrastruktury kolejowej z urządzeniami i sieciami obcymi – linia kolejowa nr 406.</w:t>
      </w:r>
    </w:p>
    <w:p w14:paraId="04BDD239" w14:textId="1435D675" w:rsidR="00101017" w:rsidRPr="00664DCE" w:rsidRDefault="00101017" w:rsidP="008E5C60">
      <w:pPr>
        <w:pStyle w:val="Akapit"/>
        <w:rPr>
          <w:color w:val="000000" w:themeColor="text1"/>
        </w:rPr>
      </w:pPr>
      <w:r w:rsidRPr="00664DCE">
        <w:rPr>
          <w:color w:val="000000" w:themeColor="text1"/>
        </w:rPr>
        <w:t>Wykonawca dokona weryfikacji i uszczegółowienia in</w:t>
      </w:r>
      <w:r w:rsidR="008E5C60" w:rsidRPr="00664DCE">
        <w:rPr>
          <w:color w:val="000000" w:themeColor="text1"/>
        </w:rPr>
        <w:t>formacji zawartych w tabelach o </w:t>
      </w:r>
      <w:r w:rsidRPr="00664DCE">
        <w:rPr>
          <w:color w:val="000000" w:themeColor="text1"/>
        </w:rPr>
        <w:t>pozostałą infrastrukturę.</w:t>
      </w:r>
    </w:p>
    <w:p w14:paraId="6CC8BBF8" w14:textId="77777777" w:rsidR="00780370" w:rsidRPr="00664DCE" w:rsidRDefault="00780370" w:rsidP="00780370">
      <w:pPr>
        <w:pStyle w:val="Akapit"/>
        <w:rPr>
          <w:color w:val="000000" w:themeColor="text1"/>
        </w:rPr>
      </w:pPr>
      <w:r w:rsidRPr="00664DCE">
        <w:rPr>
          <w:color w:val="000000" w:themeColor="text1"/>
        </w:rPr>
        <w:t xml:space="preserve">W zakresie usuwania kolizji i zbliżeń z infrastrukturą PKP Energetyka S.A. </w:t>
      </w:r>
      <w:r w:rsidRPr="00664DCE">
        <w:rPr>
          <w:rFonts w:eastAsia="Arial"/>
          <w:color w:val="000000" w:themeColor="text1"/>
          <w:spacing w:val="4"/>
          <w:lang w:bidi="en-US"/>
        </w:rPr>
        <w:t>wynikających z  zastosowania przez Wykonawcę technologii robót, niezbędnej dla potrzeb realizacji inwestycji,</w:t>
      </w:r>
      <w:r w:rsidRPr="00664DCE">
        <w:rPr>
          <w:color w:val="000000" w:themeColor="text1"/>
        </w:rPr>
        <w:t xml:space="preserve"> Wykonawca zobowiązany będzie do usunięcia kolizji zgodnie z warunkami </w:t>
      </w:r>
      <w:r w:rsidRPr="00664DCE">
        <w:rPr>
          <w:color w:val="000000" w:themeColor="text1"/>
        </w:rPr>
        <w:lastRenderedPageBreak/>
        <w:t>technicznymi usunięcia kolizji, umową o usunięcie kolizji zawartą pomiędzy PKP PLK S.A. i PKP Energetyka S.A.  oraz dokumentacją projektową uzgodnioną z PKP Energetyka S.A.</w:t>
      </w:r>
    </w:p>
    <w:p w14:paraId="6BDFFC12" w14:textId="77777777" w:rsidR="00780370" w:rsidRPr="00664DCE" w:rsidRDefault="00780370" w:rsidP="00780370">
      <w:pPr>
        <w:pStyle w:val="Akapit"/>
        <w:rPr>
          <w:color w:val="000000" w:themeColor="text1"/>
        </w:rPr>
      </w:pPr>
      <w:r w:rsidRPr="00664DCE">
        <w:rPr>
          <w:color w:val="000000" w:themeColor="text1"/>
        </w:rPr>
        <w:t>PKP PLK S.A. lub Wykonawca upoważniony i działający na zlecenie PKP PLK S.A., wystąpi do PKP Energetyka S.A. z wnioskiem o określenie warunków technicznych usunięcia kolizji oraz uzgodnienie przedstawionej dokumentacji projektowej.</w:t>
      </w:r>
    </w:p>
    <w:p w14:paraId="0AD63CCC" w14:textId="77777777" w:rsidR="00780370" w:rsidRPr="00664DCE" w:rsidRDefault="00780370" w:rsidP="00780370">
      <w:pPr>
        <w:pStyle w:val="Akapit"/>
        <w:rPr>
          <w:rFonts w:eastAsia="Arial"/>
          <w:color w:val="000000" w:themeColor="text1"/>
          <w:spacing w:val="4"/>
          <w:lang w:bidi="en-US"/>
        </w:rPr>
      </w:pPr>
      <w:r w:rsidRPr="00664DCE">
        <w:rPr>
          <w:color w:val="000000" w:themeColor="text1"/>
        </w:rPr>
        <w:t xml:space="preserve">Na podstawie wydanych przez PKP Energetyka S.A. warunków technicznych usunięcia kolizji, PKP PLK S.A. podpisze z PKP Energetyka S.A. umowę o usunięcie kolizji. </w:t>
      </w:r>
      <w:r w:rsidRPr="00664DCE">
        <w:rPr>
          <w:rFonts w:eastAsia="Arial"/>
          <w:color w:val="000000" w:themeColor="text1"/>
          <w:spacing w:val="4"/>
          <w:lang w:bidi="en-US"/>
        </w:rPr>
        <w:t xml:space="preserve">Wykonawca rozpocznie roboty związane z usunięciem kolizji dopiero po podpisaniu umowy </w:t>
      </w:r>
      <w:r w:rsidRPr="00664DCE">
        <w:rPr>
          <w:color w:val="000000" w:themeColor="text1"/>
        </w:rPr>
        <w:t>o usunięcie kolizji</w:t>
      </w:r>
      <w:r w:rsidRPr="00664DCE">
        <w:rPr>
          <w:rFonts w:eastAsia="Arial"/>
          <w:color w:val="000000" w:themeColor="text1"/>
          <w:spacing w:val="4"/>
          <w:lang w:bidi="en-US"/>
        </w:rPr>
        <w:t xml:space="preserve"> pomiędzy PKP PLK S.A. a PKP Energetyka S.A. </w:t>
      </w:r>
    </w:p>
    <w:p w14:paraId="57E71422" w14:textId="77777777" w:rsidR="00780370" w:rsidRPr="00664DCE" w:rsidRDefault="00780370" w:rsidP="00780370">
      <w:pPr>
        <w:pStyle w:val="Akapit"/>
        <w:rPr>
          <w:rFonts w:eastAsia="Arial"/>
          <w:color w:val="000000" w:themeColor="text1"/>
          <w:spacing w:val="4"/>
          <w:lang w:bidi="en-US"/>
        </w:rPr>
      </w:pPr>
      <w:r w:rsidRPr="00664DCE">
        <w:rPr>
          <w:rFonts w:eastAsia="Arial"/>
          <w:color w:val="000000" w:themeColor="text1"/>
          <w:spacing w:val="4"/>
          <w:lang w:bidi="en-US"/>
        </w:rPr>
        <w:t xml:space="preserve">Przed przystąpieniem do robót związanych z usunięciem kolizji przedstawiciele PKP PLK S.A. lub Wykonawca oraz PKP Energetyka S.A. komisyjnie uzgodnią możliwość ponownego wykorzystania elementów infrastruktury wchodzącej w zakres usuwanej kolizji. </w:t>
      </w:r>
    </w:p>
    <w:p w14:paraId="56FC34C4" w14:textId="24D1B066" w:rsidR="00780370" w:rsidRPr="00424F60" w:rsidRDefault="00780370" w:rsidP="00780370">
      <w:pPr>
        <w:pStyle w:val="Akapit"/>
        <w:rPr>
          <w:color w:val="000000"/>
        </w:rPr>
      </w:pPr>
      <w:r w:rsidRPr="00664DCE">
        <w:rPr>
          <w:rFonts w:eastAsia="Arial"/>
          <w:color w:val="000000" w:themeColor="text1"/>
          <w:spacing w:val="4"/>
          <w:lang w:bidi="en-US"/>
        </w:rPr>
        <w:t>Odbiór techniczny wykonanych</w:t>
      </w:r>
      <w:r>
        <w:rPr>
          <w:rFonts w:eastAsia="Arial"/>
          <w:spacing w:val="4"/>
          <w:lang w:bidi="en-US"/>
        </w:rPr>
        <w:t xml:space="preserve"> robót nastąpi na zasadach określ</w:t>
      </w:r>
      <w:r w:rsidR="00E87AC8">
        <w:rPr>
          <w:rFonts w:eastAsia="Arial"/>
          <w:spacing w:val="4"/>
          <w:lang w:bidi="en-US"/>
        </w:rPr>
        <w:t>onych w umowie</w:t>
      </w:r>
      <w:r>
        <w:rPr>
          <w:rFonts w:eastAsia="Arial"/>
          <w:spacing w:val="4"/>
          <w:lang w:bidi="en-US"/>
        </w:rPr>
        <w:t xml:space="preserve"> o usuniecie kolizji.     </w:t>
      </w:r>
    </w:p>
    <w:p w14:paraId="336116CF" w14:textId="3B5B8868" w:rsidR="00BC4CBC" w:rsidRPr="00BC4CBC" w:rsidRDefault="00BC4CBC" w:rsidP="008E5C60">
      <w:pPr>
        <w:pStyle w:val="Akapit"/>
        <w:rPr>
          <w:highlight w:val="yellow"/>
        </w:rPr>
      </w:pPr>
      <w:r>
        <w:t xml:space="preserve">Wszystkie linie kablowe </w:t>
      </w:r>
      <w:r w:rsidR="00F43C1B">
        <w:t>przebudowywane w ramach usuwania kolizji</w:t>
      </w:r>
      <w:r>
        <w:t xml:space="preserve"> powinny znajdować się na głębokości minimum 1,5m </w:t>
      </w:r>
      <w:r w:rsidR="00AE1339">
        <w:t xml:space="preserve">(dotyczy górnej krawędzi rury osłonowej) </w:t>
      </w:r>
      <w:r>
        <w:t>od główki szyny projektowanego układu torowego. Kable powinny być zabezpieczone pod nasypem kolejowym rurami osłonowymi sztywnymi grubościennymi o średnicy minimum 110 mm dla kabli nN oraz min. 160 mm dla kabli SN. W przypadku linii napowietrznych zachowana musi być skrajnia pionowa dla przewodów nad układem torowym oraz skrajnia pozioma dla stanowisk słupowych wobec układu torowego.</w:t>
      </w:r>
    </w:p>
    <w:p w14:paraId="33DDAC5D" w14:textId="77777777" w:rsidR="005C0072" w:rsidRPr="004B0183" w:rsidRDefault="005C0072" w:rsidP="00ED01BB">
      <w:pPr>
        <w:pStyle w:val="Nagwek3"/>
      </w:pPr>
      <w:bookmarkStart w:id="4845" w:name="_Toc460409515"/>
      <w:bookmarkStart w:id="4846" w:name="_Toc461199213"/>
      <w:bookmarkStart w:id="4847" w:name="_Toc461784731"/>
      <w:bookmarkStart w:id="4848" w:name="_Toc461791308"/>
      <w:bookmarkStart w:id="4849" w:name="_Toc461803387"/>
      <w:bookmarkStart w:id="4850" w:name="_Toc86327058"/>
      <w:r w:rsidRPr="004B0183">
        <w:t>Inne roboty</w:t>
      </w:r>
      <w:bookmarkEnd w:id="4843"/>
      <w:bookmarkEnd w:id="4845"/>
      <w:bookmarkEnd w:id="4846"/>
      <w:bookmarkEnd w:id="4847"/>
      <w:bookmarkEnd w:id="4848"/>
      <w:bookmarkEnd w:id="4849"/>
      <w:bookmarkEnd w:id="4850"/>
      <w:r w:rsidRPr="004B0183">
        <w:t xml:space="preserve"> </w:t>
      </w:r>
    </w:p>
    <w:p w14:paraId="5C724527" w14:textId="77777777" w:rsidR="00925F05" w:rsidRPr="00BD7996" w:rsidRDefault="00925F05" w:rsidP="00925F05">
      <w:pPr>
        <w:pStyle w:val="Akapitzlist"/>
        <w:spacing w:before="120" w:after="120"/>
        <w:ind w:left="357" w:firstLine="0"/>
        <w:contextualSpacing w:val="0"/>
        <w:rPr>
          <w:rFonts w:cs="Times New Roman"/>
          <w:sz w:val="22"/>
          <w:lang w:eastAsia="fr-FR"/>
        </w:rPr>
      </w:pPr>
      <w:r>
        <w:rPr>
          <w:rFonts w:cs="Times New Roman"/>
          <w:sz w:val="22"/>
          <w:lang w:eastAsia="fr-FR"/>
        </w:rPr>
        <w:t>Nie dotyczy</w:t>
      </w:r>
    </w:p>
    <w:p w14:paraId="4D6466A4" w14:textId="7B95374B" w:rsidR="00F526F5" w:rsidRDefault="00B869BA" w:rsidP="00CC0386">
      <w:pPr>
        <w:pStyle w:val="Nagwek1"/>
      </w:pPr>
      <w:bookmarkStart w:id="4851" w:name="_Toc455052633"/>
      <w:bookmarkStart w:id="4852" w:name="_Toc455053249"/>
      <w:bookmarkStart w:id="4853" w:name="_Toc455053865"/>
      <w:bookmarkStart w:id="4854" w:name="_Toc455054481"/>
      <w:bookmarkStart w:id="4855" w:name="_Toc455060584"/>
      <w:bookmarkStart w:id="4856" w:name="_Toc455061213"/>
      <w:bookmarkStart w:id="4857" w:name="_Toc455567283"/>
      <w:bookmarkStart w:id="4858" w:name="_Toc455052642"/>
      <w:bookmarkStart w:id="4859" w:name="_Toc455053258"/>
      <w:bookmarkStart w:id="4860" w:name="_Toc455053874"/>
      <w:bookmarkStart w:id="4861" w:name="_Toc455054490"/>
      <w:bookmarkStart w:id="4862" w:name="_Toc455060593"/>
      <w:bookmarkStart w:id="4863" w:name="_Toc455061222"/>
      <w:bookmarkStart w:id="4864" w:name="_Toc455567292"/>
      <w:bookmarkStart w:id="4865" w:name="_Toc455052644"/>
      <w:bookmarkStart w:id="4866" w:name="_Toc455053260"/>
      <w:bookmarkStart w:id="4867" w:name="_Toc455053876"/>
      <w:bookmarkStart w:id="4868" w:name="_Toc455054492"/>
      <w:bookmarkStart w:id="4869" w:name="_Toc455060595"/>
      <w:bookmarkStart w:id="4870" w:name="_Toc455061224"/>
      <w:bookmarkStart w:id="4871" w:name="_Toc455567294"/>
      <w:bookmarkStart w:id="4872" w:name="_Toc455052645"/>
      <w:bookmarkStart w:id="4873" w:name="_Toc455053261"/>
      <w:bookmarkStart w:id="4874" w:name="_Toc455053877"/>
      <w:bookmarkStart w:id="4875" w:name="_Toc455054493"/>
      <w:bookmarkStart w:id="4876" w:name="_Toc455060596"/>
      <w:bookmarkStart w:id="4877" w:name="_Toc455061225"/>
      <w:bookmarkStart w:id="4878" w:name="_Toc455567295"/>
      <w:bookmarkStart w:id="4879" w:name="_Toc455052646"/>
      <w:bookmarkStart w:id="4880" w:name="_Toc455053262"/>
      <w:bookmarkStart w:id="4881" w:name="_Toc455053878"/>
      <w:bookmarkStart w:id="4882" w:name="_Toc455054494"/>
      <w:bookmarkStart w:id="4883" w:name="_Toc455060597"/>
      <w:bookmarkStart w:id="4884" w:name="_Toc455061226"/>
      <w:bookmarkStart w:id="4885" w:name="_Toc455567296"/>
      <w:bookmarkStart w:id="4886" w:name="_Toc455052648"/>
      <w:bookmarkStart w:id="4887" w:name="_Toc455053264"/>
      <w:bookmarkStart w:id="4888" w:name="_Toc455053880"/>
      <w:bookmarkStart w:id="4889" w:name="_Toc455054496"/>
      <w:bookmarkStart w:id="4890" w:name="_Toc455060599"/>
      <w:bookmarkStart w:id="4891" w:name="_Toc455061228"/>
      <w:bookmarkStart w:id="4892" w:name="_Toc455567298"/>
      <w:bookmarkStart w:id="4893" w:name="_Toc455052651"/>
      <w:bookmarkStart w:id="4894" w:name="_Toc455053267"/>
      <w:bookmarkStart w:id="4895" w:name="_Toc455053883"/>
      <w:bookmarkStart w:id="4896" w:name="_Toc455054499"/>
      <w:bookmarkStart w:id="4897" w:name="_Toc455060602"/>
      <w:bookmarkStart w:id="4898" w:name="_Toc455061231"/>
      <w:bookmarkStart w:id="4899" w:name="_Toc455567301"/>
      <w:bookmarkStart w:id="4900" w:name="_Toc455052657"/>
      <w:bookmarkStart w:id="4901" w:name="_Toc455053273"/>
      <w:bookmarkStart w:id="4902" w:name="_Toc455053889"/>
      <w:bookmarkStart w:id="4903" w:name="_Toc455054505"/>
      <w:bookmarkStart w:id="4904" w:name="_Toc455060608"/>
      <w:bookmarkStart w:id="4905" w:name="_Toc455061237"/>
      <w:bookmarkStart w:id="4906" w:name="_Toc455567307"/>
      <w:bookmarkStart w:id="4907" w:name="_Toc455052685"/>
      <w:bookmarkStart w:id="4908" w:name="_Toc455053301"/>
      <w:bookmarkStart w:id="4909" w:name="_Toc455053917"/>
      <w:bookmarkStart w:id="4910" w:name="_Toc455054533"/>
      <w:bookmarkStart w:id="4911" w:name="_Toc455060636"/>
      <w:bookmarkStart w:id="4912" w:name="_Toc455061265"/>
      <w:bookmarkStart w:id="4913" w:name="_Toc455567335"/>
      <w:bookmarkStart w:id="4914" w:name="_Toc455052686"/>
      <w:bookmarkStart w:id="4915" w:name="_Toc455053302"/>
      <w:bookmarkStart w:id="4916" w:name="_Toc455053918"/>
      <w:bookmarkStart w:id="4917" w:name="_Toc455054534"/>
      <w:bookmarkStart w:id="4918" w:name="_Toc455060637"/>
      <w:bookmarkStart w:id="4919" w:name="_Toc455061266"/>
      <w:bookmarkStart w:id="4920" w:name="_Toc455567336"/>
      <w:bookmarkStart w:id="4921" w:name="_Toc455052688"/>
      <w:bookmarkStart w:id="4922" w:name="_Toc455053304"/>
      <w:bookmarkStart w:id="4923" w:name="_Toc455053920"/>
      <w:bookmarkStart w:id="4924" w:name="_Toc455054536"/>
      <w:bookmarkStart w:id="4925" w:name="_Toc455060639"/>
      <w:bookmarkStart w:id="4926" w:name="_Toc455061268"/>
      <w:bookmarkStart w:id="4927" w:name="_Toc455567338"/>
      <w:bookmarkStart w:id="4928" w:name="_Toc455052689"/>
      <w:bookmarkStart w:id="4929" w:name="_Toc455053305"/>
      <w:bookmarkStart w:id="4930" w:name="_Toc455053921"/>
      <w:bookmarkStart w:id="4931" w:name="_Toc455054537"/>
      <w:bookmarkStart w:id="4932" w:name="_Toc455060640"/>
      <w:bookmarkStart w:id="4933" w:name="_Toc455061269"/>
      <w:bookmarkStart w:id="4934" w:name="_Toc455567339"/>
      <w:bookmarkStart w:id="4935" w:name="_Toc455052690"/>
      <w:bookmarkStart w:id="4936" w:name="_Toc455053306"/>
      <w:bookmarkStart w:id="4937" w:name="_Toc455053922"/>
      <w:bookmarkStart w:id="4938" w:name="_Toc455054538"/>
      <w:bookmarkStart w:id="4939" w:name="_Toc455060641"/>
      <w:bookmarkStart w:id="4940" w:name="_Toc455061270"/>
      <w:bookmarkStart w:id="4941" w:name="_Toc455567340"/>
      <w:bookmarkStart w:id="4942" w:name="_Toc455052691"/>
      <w:bookmarkStart w:id="4943" w:name="_Toc455053307"/>
      <w:bookmarkStart w:id="4944" w:name="_Toc455053923"/>
      <w:bookmarkStart w:id="4945" w:name="_Toc455054539"/>
      <w:bookmarkStart w:id="4946" w:name="_Toc455060642"/>
      <w:bookmarkStart w:id="4947" w:name="_Toc455061271"/>
      <w:bookmarkStart w:id="4948" w:name="_Toc455567341"/>
      <w:bookmarkStart w:id="4949" w:name="_Toc455052693"/>
      <w:bookmarkStart w:id="4950" w:name="_Toc455053309"/>
      <w:bookmarkStart w:id="4951" w:name="_Toc455053925"/>
      <w:bookmarkStart w:id="4952" w:name="_Toc455054541"/>
      <w:bookmarkStart w:id="4953" w:name="_Toc455060644"/>
      <w:bookmarkStart w:id="4954" w:name="_Toc455061273"/>
      <w:bookmarkStart w:id="4955" w:name="_Toc455567343"/>
      <w:bookmarkStart w:id="4956" w:name="_Toc455052694"/>
      <w:bookmarkStart w:id="4957" w:name="_Toc455053310"/>
      <w:bookmarkStart w:id="4958" w:name="_Toc455053926"/>
      <w:bookmarkStart w:id="4959" w:name="_Toc455054542"/>
      <w:bookmarkStart w:id="4960" w:name="_Toc455060645"/>
      <w:bookmarkStart w:id="4961" w:name="_Toc455061274"/>
      <w:bookmarkStart w:id="4962" w:name="_Toc455567344"/>
      <w:bookmarkStart w:id="4963" w:name="_Toc455052695"/>
      <w:bookmarkStart w:id="4964" w:name="_Toc455053311"/>
      <w:bookmarkStart w:id="4965" w:name="_Toc455053927"/>
      <w:bookmarkStart w:id="4966" w:name="_Toc455054543"/>
      <w:bookmarkStart w:id="4967" w:name="_Toc455060646"/>
      <w:bookmarkStart w:id="4968" w:name="_Toc455061275"/>
      <w:bookmarkStart w:id="4969" w:name="_Toc455567345"/>
      <w:bookmarkStart w:id="4970" w:name="_Toc455052696"/>
      <w:bookmarkStart w:id="4971" w:name="_Toc455053312"/>
      <w:bookmarkStart w:id="4972" w:name="_Toc455053928"/>
      <w:bookmarkStart w:id="4973" w:name="_Toc455054544"/>
      <w:bookmarkStart w:id="4974" w:name="_Toc455060647"/>
      <w:bookmarkStart w:id="4975" w:name="_Toc455061276"/>
      <w:bookmarkStart w:id="4976" w:name="_Toc455567346"/>
      <w:bookmarkStart w:id="4977" w:name="_Toc399161997"/>
      <w:bookmarkStart w:id="4978" w:name="_Toc455052698"/>
      <w:bookmarkStart w:id="4979" w:name="_Toc455053314"/>
      <w:bookmarkStart w:id="4980" w:name="_Toc455053930"/>
      <w:bookmarkStart w:id="4981" w:name="_Toc455054546"/>
      <w:bookmarkStart w:id="4982" w:name="_Toc455060649"/>
      <w:bookmarkStart w:id="4983" w:name="_Toc455061278"/>
      <w:bookmarkStart w:id="4984" w:name="_Toc455567348"/>
      <w:bookmarkStart w:id="4985" w:name="_Toc455052712"/>
      <w:bookmarkStart w:id="4986" w:name="_Toc455053328"/>
      <w:bookmarkStart w:id="4987" w:name="_Toc455053944"/>
      <w:bookmarkStart w:id="4988" w:name="_Toc455054560"/>
      <w:bookmarkStart w:id="4989" w:name="_Toc455060663"/>
      <w:bookmarkStart w:id="4990" w:name="_Toc455061292"/>
      <w:bookmarkStart w:id="4991" w:name="_Toc455567362"/>
      <w:bookmarkStart w:id="4992" w:name="_Toc455052717"/>
      <w:bookmarkStart w:id="4993" w:name="_Toc455053333"/>
      <w:bookmarkStart w:id="4994" w:name="_Toc455053949"/>
      <w:bookmarkStart w:id="4995" w:name="_Toc455054565"/>
      <w:bookmarkStart w:id="4996" w:name="_Toc455060668"/>
      <w:bookmarkStart w:id="4997" w:name="_Toc455061297"/>
      <w:bookmarkStart w:id="4998" w:name="_Toc455567367"/>
      <w:bookmarkStart w:id="4999" w:name="_Toc455052722"/>
      <w:bookmarkStart w:id="5000" w:name="_Toc455053338"/>
      <w:bookmarkStart w:id="5001" w:name="_Toc455053954"/>
      <w:bookmarkStart w:id="5002" w:name="_Toc455054570"/>
      <w:bookmarkStart w:id="5003" w:name="_Toc455060673"/>
      <w:bookmarkStart w:id="5004" w:name="_Toc455061302"/>
      <w:bookmarkStart w:id="5005" w:name="_Toc455567372"/>
      <w:bookmarkStart w:id="5006" w:name="_Toc455052730"/>
      <w:bookmarkStart w:id="5007" w:name="_Toc455053346"/>
      <w:bookmarkStart w:id="5008" w:name="_Toc455053962"/>
      <w:bookmarkStart w:id="5009" w:name="_Toc455054578"/>
      <w:bookmarkStart w:id="5010" w:name="_Toc455060681"/>
      <w:bookmarkStart w:id="5011" w:name="_Toc455061310"/>
      <w:bookmarkStart w:id="5012" w:name="_Toc455567380"/>
      <w:bookmarkStart w:id="5013" w:name="_Toc455052735"/>
      <w:bookmarkStart w:id="5014" w:name="_Toc455053351"/>
      <w:bookmarkStart w:id="5015" w:name="_Toc455053967"/>
      <w:bookmarkStart w:id="5016" w:name="_Toc455054583"/>
      <w:bookmarkStart w:id="5017" w:name="_Toc455060686"/>
      <w:bookmarkStart w:id="5018" w:name="_Toc455061315"/>
      <w:bookmarkStart w:id="5019" w:name="_Toc455567385"/>
      <w:bookmarkStart w:id="5020" w:name="_Toc455052765"/>
      <w:bookmarkStart w:id="5021" w:name="_Toc455053381"/>
      <w:bookmarkStart w:id="5022" w:name="_Toc455053997"/>
      <w:bookmarkStart w:id="5023" w:name="_Toc455054613"/>
      <w:bookmarkStart w:id="5024" w:name="_Toc455060716"/>
      <w:bookmarkStart w:id="5025" w:name="_Toc455061345"/>
      <w:bookmarkStart w:id="5026" w:name="_Toc455567415"/>
      <w:bookmarkStart w:id="5027" w:name="_Toc455052777"/>
      <w:bookmarkStart w:id="5028" w:name="_Toc455053393"/>
      <w:bookmarkStart w:id="5029" w:name="_Toc455054009"/>
      <w:bookmarkStart w:id="5030" w:name="_Toc455054625"/>
      <w:bookmarkStart w:id="5031" w:name="_Toc455060728"/>
      <w:bookmarkStart w:id="5032" w:name="_Toc455061357"/>
      <w:bookmarkStart w:id="5033" w:name="_Toc455567427"/>
      <w:bookmarkStart w:id="5034" w:name="_Toc455052789"/>
      <w:bookmarkStart w:id="5035" w:name="_Toc455053405"/>
      <w:bookmarkStart w:id="5036" w:name="_Toc455054021"/>
      <w:bookmarkStart w:id="5037" w:name="_Toc455054637"/>
      <w:bookmarkStart w:id="5038" w:name="_Toc455060740"/>
      <w:bookmarkStart w:id="5039" w:name="_Toc455061369"/>
      <w:bookmarkStart w:id="5040" w:name="_Toc455567439"/>
      <w:bookmarkStart w:id="5041" w:name="_Toc455052801"/>
      <w:bookmarkStart w:id="5042" w:name="_Toc455053417"/>
      <w:bookmarkStart w:id="5043" w:name="_Toc455054033"/>
      <w:bookmarkStart w:id="5044" w:name="_Toc455054649"/>
      <w:bookmarkStart w:id="5045" w:name="_Toc455060752"/>
      <w:bookmarkStart w:id="5046" w:name="_Toc455061381"/>
      <w:bookmarkStart w:id="5047" w:name="_Toc455567451"/>
      <w:bookmarkStart w:id="5048" w:name="_Toc455052805"/>
      <w:bookmarkStart w:id="5049" w:name="_Toc455053421"/>
      <w:bookmarkStart w:id="5050" w:name="_Toc455054037"/>
      <w:bookmarkStart w:id="5051" w:name="_Toc455054653"/>
      <w:bookmarkStart w:id="5052" w:name="_Toc455060756"/>
      <w:bookmarkStart w:id="5053" w:name="_Toc455061385"/>
      <w:bookmarkStart w:id="5054" w:name="_Toc455567455"/>
      <w:bookmarkStart w:id="5055" w:name="_Toc455052815"/>
      <w:bookmarkStart w:id="5056" w:name="_Toc455053431"/>
      <w:bookmarkStart w:id="5057" w:name="_Toc455054047"/>
      <w:bookmarkStart w:id="5058" w:name="_Toc455054663"/>
      <w:bookmarkStart w:id="5059" w:name="_Toc455060766"/>
      <w:bookmarkStart w:id="5060" w:name="_Toc455061395"/>
      <w:bookmarkStart w:id="5061" w:name="_Toc455567465"/>
      <w:bookmarkStart w:id="5062" w:name="_Toc455052817"/>
      <w:bookmarkStart w:id="5063" w:name="_Toc455053433"/>
      <w:bookmarkStart w:id="5064" w:name="_Toc455054049"/>
      <w:bookmarkStart w:id="5065" w:name="_Toc455054665"/>
      <w:bookmarkStart w:id="5066" w:name="_Toc455060768"/>
      <w:bookmarkStart w:id="5067" w:name="_Toc455061397"/>
      <w:bookmarkStart w:id="5068" w:name="_Toc455567467"/>
      <w:bookmarkStart w:id="5069" w:name="_Toc455052820"/>
      <w:bookmarkStart w:id="5070" w:name="_Toc455053436"/>
      <w:bookmarkStart w:id="5071" w:name="_Toc455054052"/>
      <w:bookmarkStart w:id="5072" w:name="_Toc455054668"/>
      <w:bookmarkStart w:id="5073" w:name="_Toc455060771"/>
      <w:bookmarkStart w:id="5074" w:name="_Toc455061400"/>
      <w:bookmarkStart w:id="5075" w:name="_Toc455567470"/>
      <w:bookmarkStart w:id="5076" w:name="_Toc454866419"/>
      <w:bookmarkStart w:id="5077" w:name="_Toc454866849"/>
      <w:bookmarkStart w:id="5078" w:name="_Toc454867279"/>
      <w:bookmarkStart w:id="5079" w:name="_Toc455052824"/>
      <w:bookmarkStart w:id="5080" w:name="_Toc455053440"/>
      <w:bookmarkStart w:id="5081" w:name="_Toc455054056"/>
      <w:bookmarkStart w:id="5082" w:name="_Toc455054672"/>
      <w:bookmarkStart w:id="5083" w:name="_Toc455060775"/>
      <w:bookmarkStart w:id="5084" w:name="_Toc455061404"/>
      <w:bookmarkStart w:id="5085" w:name="_Toc455567474"/>
      <w:bookmarkStart w:id="5086" w:name="_Toc454866420"/>
      <w:bookmarkStart w:id="5087" w:name="_Toc454866850"/>
      <w:bookmarkStart w:id="5088" w:name="_Toc454867280"/>
      <w:bookmarkStart w:id="5089" w:name="_Toc455052825"/>
      <w:bookmarkStart w:id="5090" w:name="_Toc455053441"/>
      <w:bookmarkStart w:id="5091" w:name="_Toc455054057"/>
      <w:bookmarkStart w:id="5092" w:name="_Toc455054673"/>
      <w:bookmarkStart w:id="5093" w:name="_Toc455060776"/>
      <w:bookmarkStart w:id="5094" w:name="_Toc455061405"/>
      <w:bookmarkStart w:id="5095" w:name="_Toc455567475"/>
      <w:bookmarkStart w:id="5096" w:name="_Toc455052830"/>
      <w:bookmarkStart w:id="5097" w:name="_Toc455053446"/>
      <w:bookmarkStart w:id="5098" w:name="_Toc455054062"/>
      <w:bookmarkStart w:id="5099" w:name="_Toc455054678"/>
      <w:bookmarkStart w:id="5100" w:name="_Toc455060781"/>
      <w:bookmarkStart w:id="5101" w:name="_Toc455061410"/>
      <w:bookmarkStart w:id="5102" w:name="_Toc455567480"/>
      <w:bookmarkStart w:id="5103" w:name="_Toc450137940"/>
      <w:bookmarkStart w:id="5104" w:name="_Toc450138261"/>
      <w:bookmarkStart w:id="5105" w:name="_Toc454866425"/>
      <w:bookmarkStart w:id="5106" w:name="_Toc454866855"/>
      <w:bookmarkStart w:id="5107" w:name="_Toc454867285"/>
      <w:bookmarkStart w:id="5108" w:name="_Toc455052832"/>
      <w:bookmarkStart w:id="5109" w:name="_Toc455053448"/>
      <w:bookmarkStart w:id="5110" w:name="_Toc455054064"/>
      <w:bookmarkStart w:id="5111" w:name="_Toc455054680"/>
      <w:bookmarkStart w:id="5112" w:name="_Toc455060783"/>
      <w:bookmarkStart w:id="5113" w:name="_Toc455061412"/>
      <w:bookmarkStart w:id="5114" w:name="_Toc455567482"/>
      <w:bookmarkStart w:id="5115" w:name="_Toc455052848"/>
      <w:bookmarkStart w:id="5116" w:name="_Toc455053464"/>
      <w:bookmarkStart w:id="5117" w:name="_Toc455054080"/>
      <w:bookmarkStart w:id="5118" w:name="_Toc455054696"/>
      <w:bookmarkStart w:id="5119" w:name="_Toc455060799"/>
      <w:bookmarkStart w:id="5120" w:name="_Toc455061428"/>
      <w:bookmarkStart w:id="5121" w:name="_Toc455567498"/>
      <w:bookmarkStart w:id="5122" w:name="_Toc454866441"/>
      <w:bookmarkStart w:id="5123" w:name="_Toc454866871"/>
      <w:bookmarkStart w:id="5124" w:name="_Toc454867301"/>
      <w:bookmarkStart w:id="5125" w:name="_Toc455052849"/>
      <w:bookmarkStart w:id="5126" w:name="_Toc455053465"/>
      <w:bookmarkStart w:id="5127" w:name="_Toc455054081"/>
      <w:bookmarkStart w:id="5128" w:name="_Toc455054697"/>
      <w:bookmarkStart w:id="5129" w:name="_Toc455060800"/>
      <w:bookmarkStart w:id="5130" w:name="_Toc455061429"/>
      <w:bookmarkStart w:id="5131" w:name="_Toc455567499"/>
      <w:bookmarkStart w:id="5132" w:name="_Toc455052850"/>
      <w:bookmarkStart w:id="5133" w:name="_Toc455053466"/>
      <w:bookmarkStart w:id="5134" w:name="_Toc455054082"/>
      <w:bookmarkStart w:id="5135" w:name="_Toc455054698"/>
      <w:bookmarkStart w:id="5136" w:name="_Toc455060801"/>
      <w:bookmarkStart w:id="5137" w:name="_Toc455061430"/>
      <w:bookmarkStart w:id="5138" w:name="_Toc455567500"/>
      <w:bookmarkStart w:id="5139" w:name="_Toc319203039"/>
      <w:bookmarkStart w:id="5140" w:name="_Toc319203055"/>
      <w:bookmarkStart w:id="5141" w:name="_Toc319203056"/>
      <w:bookmarkStart w:id="5142" w:name="_Ref319318497"/>
      <w:bookmarkStart w:id="5143" w:name="_Ref319318563"/>
      <w:bookmarkStart w:id="5144" w:name="_Ref319340694"/>
      <w:bookmarkStart w:id="5145" w:name="_Toc319405924"/>
      <w:bookmarkStart w:id="5146" w:name="_Toc455052851"/>
      <w:bookmarkStart w:id="5147" w:name="_Toc455053467"/>
      <w:bookmarkStart w:id="5148" w:name="_Toc455054083"/>
      <w:bookmarkStart w:id="5149" w:name="_Toc455054699"/>
      <w:bookmarkStart w:id="5150" w:name="_Toc455060802"/>
      <w:bookmarkStart w:id="5151" w:name="_Toc455061431"/>
      <w:bookmarkStart w:id="5152" w:name="_Toc455567501"/>
      <w:bookmarkStart w:id="5153" w:name="_Toc455052852"/>
      <w:bookmarkStart w:id="5154" w:name="_Toc455053468"/>
      <w:bookmarkStart w:id="5155" w:name="_Toc455054084"/>
      <w:bookmarkStart w:id="5156" w:name="_Toc455054700"/>
      <w:bookmarkStart w:id="5157" w:name="_Toc455060803"/>
      <w:bookmarkStart w:id="5158" w:name="_Toc455061432"/>
      <w:bookmarkStart w:id="5159" w:name="_Toc455567502"/>
      <w:bookmarkStart w:id="5160" w:name="_Toc455052855"/>
      <w:bookmarkStart w:id="5161" w:name="_Toc455053471"/>
      <w:bookmarkStart w:id="5162" w:name="_Toc455054087"/>
      <w:bookmarkStart w:id="5163" w:name="_Toc455054703"/>
      <w:bookmarkStart w:id="5164" w:name="_Toc455060806"/>
      <w:bookmarkStart w:id="5165" w:name="_Toc455061435"/>
      <w:bookmarkStart w:id="5166" w:name="_Toc455567505"/>
      <w:bookmarkStart w:id="5167" w:name="_Toc455052856"/>
      <w:bookmarkStart w:id="5168" w:name="_Toc455053472"/>
      <w:bookmarkStart w:id="5169" w:name="_Toc455054088"/>
      <w:bookmarkStart w:id="5170" w:name="_Toc455054704"/>
      <w:bookmarkStart w:id="5171" w:name="_Toc455060807"/>
      <w:bookmarkStart w:id="5172" w:name="_Toc455061436"/>
      <w:bookmarkStart w:id="5173" w:name="_Toc455567506"/>
      <w:bookmarkStart w:id="5174" w:name="_Toc455052857"/>
      <w:bookmarkStart w:id="5175" w:name="_Toc455053473"/>
      <w:bookmarkStart w:id="5176" w:name="_Toc455054089"/>
      <w:bookmarkStart w:id="5177" w:name="_Toc455054705"/>
      <w:bookmarkStart w:id="5178" w:name="_Toc455060808"/>
      <w:bookmarkStart w:id="5179" w:name="_Toc455061437"/>
      <w:bookmarkStart w:id="5180" w:name="_Toc455567507"/>
      <w:bookmarkStart w:id="5181" w:name="_Toc455052858"/>
      <w:bookmarkStart w:id="5182" w:name="_Toc455053474"/>
      <w:bookmarkStart w:id="5183" w:name="_Toc455054090"/>
      <w:bookmarkStart w:id="5184" w:name="_Toc455054706"/>
      <w:bookmarkStart w:id="5185" w:name="_Toc455060809"/>
      <w:bookmarkStart w:id="5186" w:name="_Toc455061438"/>
      <w:bookmarkStart w:id="5187" w:name="_Toc455567508"/>
      <w:bookmarkStart w:id="5188" w:name="_Toc455052859"/>
      <w:bookmarkStart w:id="5189" w:name="_Toc455053475"/>
      <w:bookmarkStart w:id="5190" w:name="_Toc455054091"/>
      <w:bookmarkStart w:id="5191" w:name="_Toc455054707"/>
      <w:bookmarkStart w:id="5192" w:name="_Toc455060810"/>
      <w:bookmarkStart w:id="5193" w:name="_Toc455061439"/>
      <w:bookmarkStart w:id="5194" w:name="_Toc455567509"/>
      <w:bookmarkStart w:id="5195" w:name="_Toc455052860"/>
      <w:bookmarkStart w:id="5196" w:name="_Toc455053476"/>
      <w:bookmarkStart w:id="5197" w:name="_Toc455054092"/>
      <w:bookmarkStart w:id="5198" w:name="_Toc455054708"/>
      <w:bookmarkStart w:id="5199" w:name="_Toc455060811"/>
      <w:bookmarkStart w:id="5200" w:name="_Toc455061440"/>
      <w:bookmarkStart w:id="5201" w:name="_Toc455567510"/>
      <w:bookmarkStart w:id="5202" w:name="_Toc455052862"/>
      <w:bookmarkStart w:id="5203" w:name="_Toc455053478"/>
      <w:bookmarkStart w:id="5204" w:name="_Toc455054094"/>
      <w:bookmarkStart w:id="5205" w:name="_Toc455054710"/>
      <w:bookmarkStart w:id="5206" w:name="_Toc455060813"/>
      <w:bookmarkStart w:id="5207" w:name="_Toc455061442"/>
      <w:bookmarkStart w:id="5208" w:name="_Toc455567512"/>
      <w:bookmarkStart w:id="5209" w:name="_Toc455052869"/>
      <w:bookmarkStart w:id="5210" w:name="_Toc455053485"/>
      <w:bookmarkStart w:id="5211" w:name="_Toc455054101"/>
      <w:bookmarkStart w:id="5212" w:name="_Toc455054717"/>
      <w:bookmarkStart w:id="5213" w:name="_Toc455060820"/>
      <w:bookmarkStart w:id="5214" w:name="_Toc455061449"/>
      <w:bookmarkStart w:id="5215" w:name="_Toc455567519"/>
      <w:bookmarkStart w:id="5216" w:name="_Toc455052870"/>
      <w:bookmarkStart w:id="5217" w:name="_Toc455053486"/>
      <w:bookmarkStart w:id="5218" w:name="_Toc455054102"/>
      <w:bookmarkStart w:id="5219" w:name="_Toc455054718"/>
      <w:bookmarkStart w:id="5220" w:name="_Toc455060821"/>
      <w:bookmarkStart w:id="5221" w:name="_Toc455061450"/>
      <w:bookmarkStart w:id="5222" w:name="_Toc455567520"/>
      <w:bookmarkStart w:id="5223" w:name="_Toc455052871"/>
      <w:bookmarkStart w:id="5224" w:name="_Toc455053487"/>
      <w:bookmarkStart w:id="5225" w:name="_Toc455054103"/>
      <w:bookmarkStart w:id="5226" w:name="_Toc455054719"/>
      <w:bookmarkStart w:id="5227" w:name="_Toc455060822"/>
      <w:bookmarkStart w:id="5228" w:name="_Toc455061451"/>
      <w:bookmarkStart w:id="5229" w:name="_Toc455567521"/>
      <w:bookmarkStart w:id="5230" w:name="_Toc455052872"/>
      <w:bookmarkStart w:id="5231" w:name="_Toc455053488"/>
      <w:bookmarkStart w:id="5232" w:name="_Toc455054104"/>
      <w:bookmarkStart w:id="5233" w:name="_Toc455054720"/>
      <w:bookmarkStart w:id="5234" w:name="_Toc455060823"/>
      <w:bookmarkStart w:id="5235" w:name="_Toc455061452"/>
      <w:bookmarkStart w:id="5236" w:name="_Toc455567522"/>
      <w:bookmarkStart w:id="5237" w:name="_Toc455052873"/>
      <w:bookmarkStart w:id="5238" w:name="_Toc455053489"/>
      <w:bookmarkStart w:id="5239" w:name="_Toc455054105"/>
      <w:bookmarkStart w:id="5240" w:name="_Toc455054721"/>
      <w:bookmarkStart w:id="5241" w:name="_Toc455060824"/>
      <w:bookmarkStart w:id="5242" w:name="_Toc455061453"/>
      <w:bookmarkStart w:id="5243" w:name="_Toc455567523"/>
      <w:bookmarkStart w:id="5244" w:name="_Toc455052874"/>
      <w:bookmarkStart w:id="5245" w:name="_Toc455053490"/>
      <w:bookmarkStart w:id="5246" w:name="_Toc455054106"/>
      <w:bookmarkStart w:id="5247" w:name="_Toc455054722"/>
      <w:bookmarkStart w:id="5248" w:name="_Toc455060825"/>
      <w:bookmarkStart w:id="5249" w:name="_Toc455061454"/>
      <w:bookmarkStart w:id="5250" w:name="_Toc455567524"/>
      <w:bookmarkStart w:id="5251" w:name="_Toc455052881"/>
      <w:bookmarkStart w:id="5252" w:name="_Toc455053497"/>
      <w:bookmarkStart w:id="5253" w:name="_Toc455054113"/>
      <w:bookmarkStart w:id="5254" w:name="_Toc455054729"/>
      <w:bookmarkStart w:id="5255" w:name="_Toc455060832"/>
      <w:bookmarkStart w:id="5256" w:name="_Toc455061461"/>
      <w:bookmarkStart w:id="5257" w:name="_Toc455567531"/>
      <w:bookmarkStart w:id="5258" w:name="_Toc389739804"/>
      <w:bookmarkStart w:id="5259" w:name="_Toc390860391"/>
      <w:bookmarkStart w:id="5260" w:name="_Toc391465361"/>
      <w:bookmarkStart w:id="5261" w:name="_Toc391466054"/>
      <w:bookmarkStart w:id="5262" w:name="_Toc391469765"/>
      <w:bookmarkStart w:id="5263" w:name="_Toc391470027"/>
      <w:bookmarkStart w:id="5264" w:name="_Toc391470900"/>
      <w:bookmarkStart w:id="5265" w:name="_Toc391471047"/>
      <w:bookmarkStart w:id="5266" w:name="_Toc391471931"/>
      <w:bookmarkStart w:id="5267" w:name="_Toc455052891"/>
      <w:bookmarkStart w:id="5268" w:name="_Toc455053507"/>
      <w:bookmarkStart w:id="5269" w:name="_Toc455054123"/>
      <w:bookmarkStart w:id="5270" w:name="_Toc455054739"/>
      <w:bookmarkStart w:id="5271" w:name="_Toc455060842"/>
      <w:bookmarkStart w:id="5272" w:name="_Toc455061471"/>
      <w:bookmarkStart w:id="5273" w:name="_Toc455567541"/>
      <w:bookmarkStart w:id="5274" w:name="_Toc454866445"/>
      <w:bookmarkStart w:id="5275" w:name="_Toc454866875"/>
      <w:bookmarkStart w:id="5276" w:name="_Toc454867305"/>
      <w:bookmarkStart w:id="5277" w:name="_Toc455052892"/>
      <w:bookmarkStart w:id="5278" w:name="_Toc455053508"/>
      <w:bookmarkStart w:id="5279" w:name="_Toc455054124"/>
      <w:bookmarkStart w:id="5280" w:name="_Toc455054740"/>
      <w:bookmarkStart w:id="5281" w:name="_Toc455060843"/>
      <w:bookmarkStart w:id="5282" w:name="_Toc455061472"/>
      <w:bookmarkStart w:id="5283" w:name="_Toc455567542"/>
      <w:bookmarkStart w:id="5284" w:name="_Toc454866446"/>
      <w:bookmarkStart w:id="5285" w:name="_Toc454866876"/>
      <w:bookmarkStart w:id="5286" w:name="_Toc454867306"/>
      <w:bookmarkStart w:id="5287" w:name="_Toc455052893"/>
      <w:bookmarkStart w:id="5288" w:name="_Toc455053509"/>
      <w:bookmarkStart w:id="5289" w:name="_Toc455054125"/>
      <w:bookmarkStart w:id="5290" w:name="_Toc455054741"/>
      <w:bookmarkStart w:id="5291" w:name="_Toc455060844"/>
      <w:bookmarkStart w:id="5292" w:name="_Toc455061473"/>
      <w:bookmarkStart w:id="5293" w:name="_Toc455567543"/>
      <w:bookmarkStart w:id="5294" w:name="_Toc454866447"/>
      <w:bookmarkStart w:id="5295" w:name="_Toc454866877"/>
      <w:bookmarkStart w:id="5296" w:name="_Toc454867307"/>
      <w:bookmarkStart w:id="5297" w:name="_Toc455052894"/>
      <w:bookmarkStart w:id="5298" w:name="_Toc455053510"/>
      <w:bookmarkStart w:id="5299" w:name="_Toc455054126"/>
      <w:bookmarkStart w:id="5300" w:name="_Toc455054742"/>
      <w:bookmarkStart w:id="5301" w:name="_Toc455060845"/>
      <w:bookmarkStart w:id="5302" w:name="_Toc455061474"/>
      <w:bookmarkStart w:id="5303" w:name="_Toc455567544"/>
      <w:bookmarkStart w:id="5304" w:name="_Toc454866448"/>
      <w:bookmarkStart w:id="5305" w:name="_Toc454866878"/>
      <w:bookmarkStart w:id="5306" w:name="_Toc454867308"/>
      <w:bookmarkStart w:id="5307" w:name="_Toc455052895"/>
      <w:bookmarkStart w:id="5308" w:name="_Toc455053511"/>
      <w:bookmarkStart w:id="5309" w:name="_Toc455054127"/>
      <w:bookmarkStart w:id="5310" w:name="_Toc455054743"/>
      <w:bookmarkStart w:id="5311" w:name="_Toc455060846"/>
      <w:bookmarkStart w:id="5312" w:name="_Toc455061475"/>
      <w:bookmarkStart w:id="5313" w:name="_Toc455567545"/>
      <w:bookmarkStart w:id="5314" w:name="_Toc454866450"/>
      <w:bookmarkStart w:id="5315" w:name="_Toc454866880"/>
      <w:bookmarkStart w:id="5316" w:name="_Toc454867310"/>
      <w:bookmarkStart w:id="5317" w:name="_Toc455052897"/>
      <w:bookmarkStart w:id="5318" w:name="_Toc455053513"/>
      <w:bookmarkStart w:id="5319" w:name="_Toc455054129"/>
      <w:bookmarkStart w:id="5320" w:name="_Toc455054745"/>
      <w:bookmarkStart w:id="5321" w:name="_Toc455060848"/>
      <w:bookmarkStart w:id="5322" w:name="_Toc455061477"/>
      <w:bookmarkStart w:id="5323" w:name="_Toc455567547"/>
      <w:bookmarkStart w:id="5324" w:name="_Toc454866451"/>
      <w:bookmarkStart w:id="5325" w:name="_Toc454866881"/>
      <w:bookmarkStart w:id="5326" w:name="_Toc454867311"/>
      <w:bookmarkStart w:id="5327" w:name="_Toc455052898"/>
      <w:bookmarkStart w:id="5328" w:name="_Toc455053514"/>
      <w:bookmarkStart w:id="5329" w:name="_Toc455054130"/>
      <w:bookmarkStart w:id="5330" w:name="_Toc455054746"/>
      <w:bookmarkStart w:id="5331" w:name="_Toc455060849"/>
      <w:bookmarkStart w:id="5332" w:name="_Toc455061478"/>
      <w:bookmarkStart w:id="5333" w:name="_Toc455567548"/>
      <w:bookmarkStart w:id="5334" w:name="_Toc399162005"/>
      <w:bookmarkStart w:id="5335" w:name="_Toc399162012"/>
      <w:bookmarkStart w:id="5336" w:name="_Toc399162013"/>
      <w:bookmarkStart w:id="5337" w:name="_Toc399162014"/>
      <w:bookmarkStart w:id="5338" w:name="_Toc319203059"/>
      <w:bookmarkStart w:id="5339" w:name="_Toc455052900"/>
      <w:bookmarkStart w:id="5340" w:name="_Toc455053516"/>
      <w:bookmarkStart w:id="5341" w:name="_Toc455054132"/>
      <w:bookmarkStart w:id="5342" w:name="_Toc455054748"/>
      <w:bookmarkStart w:id="5343" w:name="_Toc455060851"/>
      <w:bookmarkStart w:id="5344" w:name="_Toc455061480"/>
      <w:bookmarkStart w:id="5345" w:name="_Toc455567550"/>
      <w:bookmarkStart w:id="5346" w:name="_Toc454866455"/>
      <w:bookmarkStart w:id="5347" w:name="_Toc454866885"/>
      <w:bookmarkStart w:id="5348" w:name="_Toc454867315"/>
      <w:bookmarkStart w:id="5349" w:name="_Toc455052902"/>
      <w:bookmarkStart w:id="5350" w:name="_Toc455053518"/>
      <w:bookmarkStart w:id="5351" w:name="_Toc455054134"/>
      <w:bookmarkStart w:id="5352" w:name="_Toc455054750"/>
      <w:bookmarkStart w:id="5353" w:name="_Toc455060853"/>
      <w:bookmarkStart w:id="5354" w:name="_Toc455061482"/>
      <w:bookmarkStart w:id="5355" w:name="_Toc455567552"/>
      <w:bookmarkStart w:id="5356" w:name="_Toc454866456"/>
      <w:bookmarkStart w:id="5357" w:name="_Toc454866886"/>
      <w:bookmarkStart w:id="5358" w:name="_Toc454867316"/>
      <w:bookmarkStart w:id="5359" w:name="_Toc455052903"/>
      <w:bookmarkStart w:id="5360" w:name="_Toc455053519"/>
      <w:bookmarkStart w:id="5361" w:name="_Toc455054135"/>
      <w:bookmarkStart w:id="5362" w:name="_Toc455054751"/>
      <w:bookmarkStart w:id="5363" w:name="_Toc455060854"/>
      <w:bookmarkStart w:id="5364" w:name="_Toc455061483"/>
      <w:bookmarkStart w:id="5365" w:name="_Toc455567553"/>
      <w:bookmarkStart w:id="5366" w:name="_Toc454866457"/>
      <w:bookmarkStart w:id="5367" w:name="_Toc454866887"/>
      <w:bookmarkStart w:id="5368" w:name="_Toc454867317"/>
      <w:bookmarkStart w:id="5369" w:name="_Toc455052904"/>
      <w:bookmarkStart w:id="5370" w:name="_Toc455053520"/>
      <w:bookmarkStart w:id="5371" w:name="_Toc455054136"/>
      <w:bookmarkStart w:id="5372" w:name="_Toc455054752"/>
      <w:bookmarkStart w:id="5373" w:name="_Toc455060855"/>
      <w:bookmarkStart w:id="5374" w:name="_Toc455061484"/>
      <w:bookmarkStart w:id="5375" w:name="_Toc455567554"/>
      <w:bookmarkStart w:id="5376" w:name="_Toc455052907"/>
      <w:bookmarkStart w:id="5377" w:name="_Toc455053523"/>
      <w:bookmarkStart w:id="5378" w:name="_Toc455054139"/>
      <w:bookmarkStart w:id="5379" w:name="_Toc455054755"/>
      <w:bookmarkStart w:id="5380" w:name="_Toc455060858"/>
      <w:bookmarkStart w:id="5381" w:name="_Toc455061487"/>
      <w:bookmarkStart w:id="5382" w:name="_Toc455567557"/>
      <w:bookmarkStart w:id="5383" w:name="_Toc454195690"/>
      <w:bookmarkStart w:id="5384" w:name="_Toc454202572"/>
      <w:bookmarkStart w:id="5385" w:name="_Toc454272828"/>
      <w:bookmarkStart w:id="5386" w:name="_Toc454526104"/>
      <w:bookmarkStart w:id="5387" w:name="_Toc454866462"/>
      <w:bookmarkStart w:id="5388" w:name="_Toc454866892"/>
      <w:bookmarkStart w:id="5389" w:name="_Toc454867322"/>
      <w:bookmarkStart w:id="5390" w:name="_Toc455052909"/>
      <w:bookmarkStart w:id="5391" w:name="_Toc455053525"/>
      <w:bookmarkStart w:id="5392" w:name="_Toc455054141"/>
      <w:bookmarkStart w:id="5393" w:name="_Toc455054757"/>
      <w:bookmarkStart w:id="5394" w:name="_Toc455060860"/>
      <w:bookmarkStart w:id="5395" w:name="_Toc455061489"/>
      <w:bookmarkStart w:id="5396" w:name="_Toc455567559"/>
      <w:bookmarkStart w:id="5397" w:name="_Toc454195691"/>
      <w:bookmarkStart w:id="5398" w:name="_Toc454202573"/>
      <w:bookmarkStart w:id="5399" w:name="_Toc454272829"/>
      <w:bookmarkStart w:id="5400" w:name="_Toc454526105"/>
      <w:bookmarkStart w:id="5401" w:name="_Toc454866463"/>
      <w:bookmarkStart w:id="5402" w:name="_Toc454866893"/>
      <w:bookmarkStart w:id="5403" w:name="_Toc454867323"/>
      <w:bookmarkStart w:id="5404" w:name="_Toc455052910"/>
      <w:bookmarkStart w:id="5405" w:name="_Toc455053526"/>
      <w:bookmarkStart w:id="5406" w:name="_Toc455054142"/>
      <w:bookmarkStart w:id="5407" w:name="_Toc455054758"/>
      <w:bookmarkStart w:id="5408" w:name="_Toc455060861"/>
      <w:bookmarkStart w:id="5409" w:name="_Toc455061490"/>
      <w:bookmarkStart w:id="5410" w:name="_Toc455567560"/>
      <w:bookmarkStart w:id="5411" w:name="_Toc399162016"/>
      <w:bookmarkStart w:id="5412" w:name="_Toc455052911"/>
      <w:bookmarkStart w:id="5413" w:name="_Toc455053527"/>
      <w:bookmarkStart w:id="5414" w:name="_Toc455054143"/>
      <w:bookmarkStart w:id="5415" w:name="_Toc455054759"/>
      <w:bookmarkStart w:id="5416" w:name="_Toc455060862"/>
      <w:bookmarkStart w:id="5417" w:name="_Toc455061491"/>
      <w:bookmarkStart w:id="5418" w:name="_Toc455567561"/>
      <w:bookmarkStart w:id="5419" w:name="_Toc455741385"/>
      <w:bookmarkStart w:id="5420" w:name="_Toc455741541"/>
      <w:bookmarkStart w:id="5421" w:name="_Toc460409516"/>
      <w:bookmarkStart w:id="5422" w:name="_Toc461199214"/>
      <w:bookmarkStart w:id="5423" w:name="_Toc461784732"/>
      <w:bookmarkStart w:id="5424" w:name="_Toc461791309"/>
      <w:bookmarkStart w:id="5425" w:name="_Toc461803388"/>
      <w:bookmarkStart w:id="5426" w:name="_Toc86327059"/>
      <w:bookmarkEnd w:id="4844"/>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r>
        <w:t>POZOSTAŁE WYMAGANIA ZAMAWIAJĄCEGO</w:t>
      </w:r>
      <w:bookmarkEnd w:id="5419"/>
      <w:bookmarkEnd w:id="5420"/>
      <w:bookmarkEnd w:id="5421"/>
      <w:bookmarkEnd w:id="5422"/>
      <w:bookmarkEnd w:id="5423"/>
      <w:bookmarkEnd w:id="5424"/>
      <w:bookmarkEnd w:id="5425"/>
      <w:bookmarkEnd w:id="5426"/>
      <w:r>
        <w:t xml:space="preserve"> </w:t>
      </w:r>
    </w:p>
    <w:p w14:paraId="0F9BAFDA" w14:textId="2958AF30" w:rsidR="00F526F5" w:rsidRPr="00095F36" w:rsidRDefault="00F526F5" w:rsidP="00CC0386">
      <w:pPr>
        <w:pStyle w:val="Nagwek2"/>
      </w:pPr>
      <w:bookmarkStart w:id="5427" w:name="_Toc455741386"/>
      <w:bookmarkStart w:id="5428" w:name="_Toc455741542"/>
      <w:bookmarkStart w:id="5429" w:name="_Toc460409517"/>
      <w:bookmarkStart w:id="5430" w:name="_Toc461199215"/>
      <w:bookmarkStart w:id="5431" w:name="_Toc461784733"/>
      <w:bookmarkStart w:id="5432" w:name="_Toc461791310"/>
      <w:bookmarkStart w:id="5433" w:name="_Toc461803389"/>
      <w:bookmarkStart w:id="5434" w:name="_Toc86327060"/>
      <w:r>
        <w:t>Prace przygotowawcze, przygotowanie terenu i zaplecza budowy</w:t>
      </w:r>
      <w:bookmarkEnd w:id="5427"/>
      <w:bookmarkEnd w:id="5428"/>
      <w:bookmarkEnd w:id="5429"/>
      <w:bookmarkEnd w:id="5430"/>
      <w:bookmarkEnd w:id="5431"/>
      <w:bookmarkEnd w:id="5432"/>
      <w:bookmarkEnd w:id="5433"/>
      <w:bookmarkEnd w:id="5434"/>
    </w:p>
    <w:p w14:paraId="62B5E8FA" w14:textId="780C0695" w:rsidR="00F526F5" w:rsidRPr="004059C8" w:rsidRDefault="00F526F5" w:rsidP="003A2000">
      <w:pPr>
        <w:pStyle w:val="Akapit"/>
        <w:spacing w:after="0"/>
      </w:pPr>
      <w:r w:rsidRPr="004059C8">
        <w:t xml:space="preserve">W ramach prac przygotowawczych, przed przystąpieniem do wykonania zasadniczych </w:t>
      </w:r>
      <w:r w:rsidR="0073494D">
        <w:t>r</w:t>
      </w:r>
      <w:r w:rsidRPr="004059C8">
        <w:t>obót, Wykonawca jest zobowiązany do opracowania następujących dokumentów:</w:t>
      </w:r>
    </w:p>
    <w:p w14:paraId="5D874D9A" w14:textId="2A76D2A4" w:rsidR="00F526F5" w:rsidRPr="00F136BE" w:rsidRDefault="0010233A" w:rsidP="00F14498">
      <w:pPr>
        <w:pStyle w:val="Punktator1"/>
        <w:numPr>
          <w:ilvl w:val="0"/>
          <w:numId w:val="31"/>
        </w:numPr>
        <w:spacing w:after="0"/>
        <w:ind w:left="567" w:hanging="425"/>
      </w:pPr>
      <w:r>
        <w:t>p</w:t>
      </w:r>
      <w:r w:rsidR="00F526F5" w:rsidRPr="00F136BE">
        <w:t xml:space="preserve">rojekt organizacji </w:t>
      </w:r>
      <w:r w:rsidR="00F136BE" w:rsidRPr="00F136BE">
        <w:t>i technologii</w:t>
      </w:r>
      <w:r w:rsidR="00F526F5" w:rsidRPr="00F136BE">
        <w:t xml:space="preserve"> </w:t>
      </w:r>
      <w:r w:rsidR="00146CDF">
        <w:t>r</w:t>
      </w:r>
      <w:r w:rsidR="00F526F5" w:rsidRPr="00F136BE">
        <w:t>obót</w:t>
      </w:r>
      <w:r w:rsidR="00A01199">
        <w:t>;</w:t>
      </w:r>
    </w:p>
    <w:p w14:paraId="38927560" w14:textId="432461F5" w:rsidR="00EE0F51" w:rsidRPr="00F136BE" w:rsidRDefault="0010233A" w:rsidP="00F14498">
      <w:pPr>
        <w:pStyle w:val="Punktator1"/>
        <w:numPr>
          <w:ilvl w:val="0"/>
          <w:numId w:val="31"/>
        </w:numPr>
        <w:spacing w:after="0"/>
        <w:ind w:left="567" w:hanging="425"/>
      </w:pPr>
      <w:r>
        <w:t>p</w:t>
      </w:r>
      <w:r w:rsidR="00EE0F51">
        <w:t>rogram zapewnienia jakości prac projektowych</w:t>
      </w:r>
      <w:r w:rsidR="004E005E">
        <w:t>;</w:t>
      </w:r>
    </w:p>
    <w:p w14:paraId="2AB8FC84" w14:textId="4B765539" w:rsidR="00F526F5" w:rsidRPr="00F136BE" w:rsidRDefault="0010233A" w:rsidP="00F14498">
      <w:pPr>
        <w:pStyle w:val="Punktator1"/>
        <w:numPr>
          <w:ilvl w:val="0"/>
          <w:numId w:val="31"/>
        </w:numPr>
        <w:spacing w:after="0"/>
        <w:ind w:left="567" w:hanging="425"/>
      </w:pPr>
      <w:r>
        <w:t>p</w:t>
      </w:r>
      <w:r w:rsidR="00F526F5" w:rsidRPr="00F136BE">
        <w:t xml:space="preserve">rogram zapewnienia jakości dotyczący wykonawstwa </w:t>
      </w:r>
      <w:r w:rsidR="00146CDF">
        <w:t>r</w:t>
      </w:r>
      <w:r w:rsidR="00F526F5" w:rsidRPr="00F136BE">
        <w:t>obót</w:t>
      </w:r>
      <w:r w:rsidR="00A01199">
        <w:t>;</w:t>
      </w:r>
    </w:p>
    <w:p w14:paraId="15BC1931" w14:textId="28F8400C" w:rsidR="00F526F5" w:rsidRPr="00F136BE" w:rsidRDefault="0010233A" w:rsidP="00F14498">
      <w:pPr>
        <w:pStyle w:val="Punktator1"/>
        <w:numPr>
          <w:ilvl w:val="0"/>
          <w:numId w:val="31"/>
        </w:numPr>
        <w:spacing w:after="0"/>
        <w:ind w:left="567" w:hanging="425"/>
      </w:pPr>
      <w:r>
        <w:t>p</w:t>
      </w:r>
      <w:r w:rsidR="0044294B">
        <w:t>lan ochrony środowiska</w:t>
      </w:r>
      <w:r w:rsidR="008505E2" w:rsidRPr="00DD5497">
        <w:t>;</w:t>
      </w:r>
    </w:p>
    <w:p w14:paraId="6C1F19FB" w14:textId="4B4F6591" w:rsidR="00F526F5" w:rsidRPr="00F136BE" w:rsidRDefault="0010233A" w:rsidP="00F14498">
      <w:pPr>
        <w:pStyle w:val="Punktator1"/>
        <w:numPr>
          <w:ilvl w:val="0"/>
          <w:numId w:val="31"/>
        </w:numPr>
        <w:spacing w:after="0"/>
        <w:ind w:left="567" w:hanging="425"/>
      </w:pPr>
      <w:r>
        <w:t>p</w:t>
      </w:r>
      <w:r w:rsidR="00F526F5" w:rsidRPr="00F136BE">
        <w:t>lan zapewnienia</w:t>
      </w:r>
      <w:r w:rsidR="00507613">
        <w:t xml:space="preserve"> bezpieczeństwa i higieny pracy</w:t>
      </w:r>
      <w:r w:rsidR="00A01199">
        <w:t>;</w:t>
      </w:r>
    </w:p>
    <w:p w14:paraId="0034A055" w14:textId="30DABE49" w:rsidR="00F526F5" w:rsidRPr="00F136BE" w:rsidRDefault="0010233A" w:rsidP="00F14498">
      <w:pPr>
        <w:pStyle w:val="Punktator1"/>
        <w:numPr>
          <w:ilvl w:val="0"/>
          <w:numId w:val="31"/>
        </w:numPr>
        <w:spacing w:after="0"/>
        <w:ind w:left="567" w:hanging="425"/>
      </w:pPr>
      <w:r>
        <w:t>p</w:t>
      </w:r>
      <w:r w:rsidR="00F526F5" w:rsidRPr="00F136BE">
        <w:t>lan bezpieczeństwa i ochrony zdrowia</w:t>
      </w:r>
      <w:r w:rsidR="00A01199">
        <w:t>;</w:t>
      </w:r>
    </w:p>
    <w:p w14:paraId="1D80C3B3" w14:textId="6D2D82CA" w:rsidR="00F526F5" w:rsidRPr="00E765B5" w:rsidRDefault="009F1FCB" w:rsidP="00F14498">
      <w:pPr>
        <w:pStyle w:val="Punktator1"/>
        <w:numPr>
          <w:ilvl w:val="0"/>
          <w:numId w:val="31"/>
        </w:numPr>
        <w:spacing w:after="0"/>
        <w:ind w:left="567" w:hanging="425"/>
      </w:pPr>
      <w:r>
        <w:t>p</w:t>
      </w:r>
      <w:r w:rsidR="00F526F5" w:rsidRPr="00E765B5">
        <w:t>lan zarządzania ryzykiem.</w:t>
      </w:r>
    </w:p>
    <w:p w14:paraId="6FE070D5" w14:textId="1A9562DA" w:rsidR="00F526F5" w:rsidRPr="00095F36" w:rsidRDefault="00F526F5" w:rsidP="00ED01BB">
      <w:pPr>
        <w:pStyle w:val="Nagwek3"/>
      </w:pPr>
      <w:bookmarkStart w:id="5435" w:name="_Toc455741387"/>
      <w:bookmarkStart w:id="5436" w:name="_Toc455741543"/>
      <w:bookmarkStart w:id="5437" w:name="_Toc460409518"/>
      <w:bookmarkStart w:id="5438" w:name="_Toc461199216"/>
      <w:bookmarkStart w:id="5439" w:name="_Toc461784734"/>
      <w:bookmarkStart w:id="5440" w:name="_Toc461791311"/>
      <w:bookmarkStart w:id="5441" w:name="_Toc461803390"/>
      <w:bookmarkStart w:id="5442" w:name="_Toc86327061"/>
      <w:r>
        <w:t>Zaplecze budowy i z</w:t>
      </w:r>
      <w:r w:rsidRPr="00095F36">
        <w:t>agospodarowanie terenu</w:t>
      </w:r>
      <w:bookmarkEnd w:id="5435"/>
      <w:bookmarkEnd w:id="5436"/>
      <w:bookmarkEnd w:id="5437"/>
      <w:bookmarkEnd w:id="5438"/>
      <w:bookmarkEnd w:id="5439"/>
      <w:bookmarkEnd w:id="5440"/>
      <w:bookmarkEnd w:id="5441"/>
      <w:bookmarkEnd w:id="5442"/>
    </w:p>
    <w:p w14:paraId="51225365" w14:textId="64A393FC" w:rsidR="008D1E0A" w:rsidRPr="008D1E0A" w:rsidRDefault="008D1E0A" w:rsidP="00D008DF">
      <w:pPr>
        <w:pStyle w:val="Punktator1"/>
        <w:numPr>
          <w:ilvl w:val="0"/>
          <w:numId w:val="159"/>
        </w:numPr>
        <w:spacing w:before="120" w:after="120"/>
        <w:ind w:left="417"/>
      </w:pPr>
      <w:r w:rsidRPr="008D1E0A">
        <w:t xml:space="preserve">Zamawiający, wspólnie z właściwym terenowo </w:t>
      </w:r>
      <w:r w:rsidR="0004557C">
        <w:t>IZ</w:t>
      </w:r>
      <w:r w:rsidRPr="008D1E0A">
        <w:t xml:space="preserve"> w terminie określonym w Umowie przekaże Wykonawcy teren budowy</w:t>
      </w:r>
      <w:r w:rsidR="00A53389">
        <w:t>.</w:t>
      </w:r>
    </w:p>
    <w:p w14:paraId="10558E2C" w14:textId="79C9E1B2" w:rsidR="00F526F5" w:rsidRPr="00E42613" w:rsidRDefault="00F526F5" w:rsidP="00D008DF">
      <w:pPr>
        <w:pStyle w:val="Punktator1"/>
        <w:numPr>
          <w:ilvl w:val="0"/>
          <w:numId w:val="159"/>
        </w:numPr>
        <w:spacing w:before="120" w:after="120"/>
        <w:ind w:left="417"/>
      </w:pPr>
      <w:r w:rsidRPr="00E42613">
        <w:lastRenderedPageBreak/>
        <w:t xml:space="preserve">Zagospodarowanie terenu </w:t>
      </w:r>
      <w:r w:rsidR="00FF77A0">
        <w:t>po</w:t>
      </w:r>
      <w:r w:rsidRPr="00E42613">
        <w:t xml:space="preserve">winno obejmować wszelkie niezbędne prace </w:t>
      </w:r>
      <w:r w:rsidR="00104098">
        <w:t xml:space="preserve">wskazane w </w:t>
      </w:r>
      <w:r w:rsidR="003A2000">
        <w:t> </w:t>
      </w:r>
      <w:r w:rsidR="00104098">
        <w:t>projekcie budowlanym,</w:t>
      </w:r>
      <w:r w:rsidR="00104098" w:rsidRPr="00E42613">
        <w:t xml:space="preserve"> </w:t>
      </w:r>
      <w:r w:rsidRPr="00E42613">
        <w:t xml:space="preserve">wynikające z przepisów, uzyskanych decyzji administracyjnych, </w:t>
      </w:r>
      <w:r w:rsidR="00083CCB">
        <w:t>p</w:t>
      </w:r>
      <w:r w:rsidR="00083CCB" w:rsidRPr="00E42613">
        <w:t xml:space="preserve">olskich </w:t>
      </w:r>
      <w:r w:rsidR="00083CCB">
        <w:t>n</w:t>
      </w:r>
      <w:r w:rsidR="00083CCB" w:rsidRPr="00E42613">
        <w:t>orm</w:t>
      </w:r>
      <w:r w:rsidRPr="00E42613">
        <w:t>, zasad wiedzy technicznej i sztuki budowlanej</w:t>
      </w:r>
      <w:r w:rsidR="00A53389">
        <w:t>.</w:t>
      </w:r>
    </w:p>
    <w:p w14:paraId="3D3BEBF3" w14:textId="64FAC430" w:rsidR="00F526F5" w:rsidRPr="00E42613" w:rsidRDefault="00F526F5" w:rsidP="00D008DF">
      <w:pPr>
        <w:pStyle w:val="Punktator1"/>
        <w:numPr>
          <w:ilvl w:val="0"/>
          <w:numId w:val="159"/>
        </w:numPr>
        <w:spacing w:before="120" w:after="120"/>
        <w:ind w:left="417"/>
      </w:pPr>
      <w:r w:rsidRPr="00E42613">
        <w:t>Zaplecze budowy w miarę możliwości należy lokalizować na stacjach i bocznicach nieużytkowanych lub o ograniczonym zakresie użytk</w:t>
      </w:r>
      <w:r>
        <w:t>owania, nieużytkach, terenach z </w:t>
      </w:r>
      <w:r w:rsidRPr="00E42613">
        <w:t>zabudową usługową, przemysłową, magazynową, najlepiej bez skupisk zieleni wysokiej. Występujące drzewa i krzewy należy zabezpieczyć osłonami ochronnymi</w:t>
      </w:r>
      <w:r w:rsidR="00A53389">
        <w:t>.</w:t>
      </w:r>
    </w:p>
    <w:p w14:paraId="3C867756" w14:textId="1553D90B" w:rsidR="00E96EFE" w:rsidRDefault="00F526F5" w:rsidP="00D008DF">
      <w:pPr>
        <w:pStyle w:val="Punktator1"/>
        <w:numPr>
          <w:ilvl w:val="0"/>
          <w:numId w:val="159"/>
        </w:numPr>
        <w:spacing w:before="120" w:after="120"/>
        <w:ind w:left="417"/>
      </w:pPr>
      <w:r w:rsidRPr="00E42613">
        <w:t>W przypadku lokalizacji zaplecza poza terene</w:t>
      </w:r>
      <w:r w:rsidR="00E96EFE">
        <w:t>m</w:t>
      </w:r>
      <w:r w:rsidRPr="00E42613">
        <w:t xml:space="preserve"> budowy należy uzyskać do tego tytuł prawny</w:t>
      </w:r>
      <w:r w:rsidR="00A53389">
        <w:t>.</w:t>
      </w:r>
    </w:p>
    <w:p w14:paraId="3ED7AB6F" w14:textId="5CCEFAA8" w:rsidR="00F526F5" w:rsidRPr="00E96EFE" w:rsidRDefault="00E96EFE" w:rsidP="00D008DF">
      <w:pPr>
        <w:pStyle w:val="Punktator1"/>
        <w:numPr>
          <w:ilvl w:val="0"/>
          <w:numId w:val="159"/>
        </w:numPr>
        <w:spacing w:before="120" w:after="120"/>
        <w:ind w:left="417"/>
      </w:pPr>
      <w:r w:rsidRPr="00DC598A">
        <w:t>Miejsc</w:t>
      </w:r>
      <w:r>
        <w:t>a</w:t>
      </w:r>
      <w:r w:rsidRPr="00DC598A">
        <w:t xml:space="preserve"> tymczasowego</w:t>
      </w:r>
      <w:r w:rsidR="00852339">
        <w:t xml:space="preserve"> </w:t>
      </w:r>
      <w:r w:rsidR="00892550">
        <w:t>magazynowania</w:t>
      </w:r>
      <w:r w:rsidRPr="00DC598A">
        <w:t xml:space="preserve"> </w:t>
      </w:r>
      <w:r>
        <w:t>wyrobów budowlanych</w:t>
      </w:r>
      <w:r w:rsidRPr="00DC598A">
        <w:t>, postoju maszyn i</w:t>
      </w:r>
      <w:r w:rsidR="00194EB3">
        <w:t> </w:t>
      </w:r>
      <w:r w:rsidRPr="00DC598A">
        <w:t xml:space="preserve">zaplecza socjalno-technicznego </w:t>
      </w:r>
      <w:r w:rsidRPr="00136669">
        <w:t xml:space="preserve">mają być zlokalizowane w obrębie terenu budowy w </w:t>
      </w:r>
      <w:r w:rsidR="00135CE9">
        <w:t> </w:t>
      </w:r>
      <w:r w:rsidRPr="00136669">
        <w:t xml:space="preserve">miejscach uzgodnionych z Zamawiającym </w:t>
      </w:r>
      <w:r>
        <w:t>oraz</w:t>
      </w:r>
      <w:r w:rsidRPr="00DC598A">
        <w:t xml:space="preserve"> </w:t>
      </w:r>
      <w:r>
        <w:t xml:space="preserve">właściwym terenowo </w:t>
      </w:r>
      <w:r w:rsidRPr="00DC598A">
        <w:t xml:space="preserve">Zakładem Linii Kolejowych </w:t>
      </w:r>
      <w:r w:rsidRPr="00136669">
        <w:t>lub poza terenem bu</w:t>
      </w:r>
      <w:r w:rsidR="0010233A">
        <w:t xml:space="preserve">dowy w miejscach uzgodnionych z </w:t>
      </w:r>
      <w:r w:rsidRPr="00136669">
        <w:t>Zamawiającym, zorganizowanych staraniem Wykonawcy</w:t>
      </w:r>
      <w:r w:rsidR="00A53389">
        <w:t>.</w:t>
      </w:r>
    </w:p>
    <w:p w14:paraId="72D89936" w14:textId="7E1979F5" w:rsidR="00F526F5" w:rsidRPr="00E42613" w:rsidRDefault="00F526F5" w:rsidP="00D008DF">
      <w:pPr>
        <w:pStyle w:val="Punktator1"/>
        <w:numPr>
          <w:ilvl w:val="0"/>
          <w:numId w:val="159"/>
        </w:numPr>
        <w:spacing w:before="120" w:after="120"/>
        <w:ind w:left="417"/>
      </w:pPr>
      <w:r w:rsidRPr="00E42613">
        <w:t>Należy podejmować wszelkie niezbędne działania w celu zachowania przepisów i</w:t>
      </w:r>
      <w:r w:rsidR="00194EB3">
        <w:t> </w:t>
      </w:r>
      <w:r w:rsidRPr="00E42613">
        <w:t xml:space="preserve">norm dotyczących ochrony środowiska na terenie budowy </w:t>
      </w:r>
      <w:r w:rsidR="003A2000">
        <w:t>oraz na terenach przyległych do </w:t>
      </w:r>
      <w:r w:rsidRPr="00E42613">
        <w:t>terenu budowy</w:t>
      </w:r>
      <w:r w:rsidR="00A53389">
        <w:t>.</w:t>
      </w:r>
    </w:p>
    <w:p w14:paraId="7A7AAF4A" w14:textId="757AD560" w:rsidR="00F526F5" w:rsidRPr="00E42613" w:rsidRDefault="00F526F5" w:rsidP="00D008DF">
      <w:pPr>
        <w:pStyle w:val="Punktator1"/>
        <w:numPr>
          <w:ilvl w:val="0"/>
          <w:numId w:val="159"/>
        </w:numPr>
        <w:spacing w:before="120" w:after="120"/>
        <w:ind w:left="417"/>
      </w:pPr>
      <w:r w:rsidRPr="00E42613">
        <w:t xml:space="preserve">Przy pracach związanych z wykonaniem zaplecza budowy i </w:t>
      </w:r>
      <w:r w:rsidR="00D61237" w:rsidRPr="00E42613">
        <w:t>zagospodarowaniem</w:t>
      </w:r>
      <w:r w:rsidRPr="00E42613">
        <w:t xml:space="preserve"> terenu n</w:t>
      </w:r>
      <w:r w:rsidR="00A53389">
        <w:t>ależy mieć szczególny wzgląd na:</w:t>
      </w:r>
    </w:p>
    <w:p w14:paraId="4FA3A1B1" w14:textId="585953C6" w:rsidR="00F526F5" w:rsidRPr="008E50AE" w:rsidRDefault="00F526F5" w:rsidP="00D008DF">
      <w:pPr>
        <w:pStyle w:val="am"/>
        <w:numPr>
          <w:ilvl w:val="0"/>
          <w:numId w:val="160"/>
        </w:numPr>
        <w:spacing w:before="120" w:after="120"/>
        <w:ind w:left="757"/>
        <w:jc w:val="both"/>
      </w:pPr>
      <w:r w:rsidRPr="008E50AE">
        <w:t xml:space="preserve">lokalizację zapleczy budowy (baz, warsztatów, magazynów, składowisk, placów postojowych maszyn budowlanych) oraz dróg dojazdowych - w </w:t>
      </w:r>
      <w:r w:rsidR="00135CE9">
        <w:t> </w:t>
      </w:r>
      <w:r w:rsidRPr="008E50AE">
        <w:t xml:space="preserve">sposób zapewniający oszczędne korzystanie z terenu oraz minimalne jego </w:t>
      </w:r>
      <w:r w:rsidRPr="004720D1">
        <w:t>przekształcenie</w:t>
      </w:r>
      <w:r w:rsidRPr="008E50AE">
        <w:t>, po zakończeniu prac - porządkowanie terenu</w:t>
      </w:r>
      <w:r w:rsidR="00A53389">
        <w:t>;</w:t>
      </w:r>
    </w:p>
    <w:p w14:paraId="537EEE39" w14:textId="07846A94" w:rsidR="00F526F5" w:rsidRPr="008E50AE" w:rsidRDefault="00F526F5" w:rsidP="00D008DF">
      <w:pPr>
        <w:pStyle w:val="am"/>
        <w:numPr>
          <w:ilvl w:val="0"/>
          <w:numId w:val="160"/>
        </w:numPr>
        <w:spacing w:before="120" w:after="120"/>
        <w:ind w:left="757"/>
        <w:jc w:val="both"/>
      </w:pPr>
      <w:r w:rsidRPr="008E50AE">
        <w:t>zachowanie środków ostrożności oraz zabezpieczenie terenu przed możliwością powstania pożaru, zanieczyszczeń powietrza pyłami i gazami, zanieczyszczeń zbiorników wodnych i cieków substancjami ropopochodnymi lub toksycznymi</w:t>
      </w:r>
      <w:r w:rsidR="00A53389">
        <w:t>;</w:t>
      </w:r>
    </w:p>
    <w:p w14:paraId="4785E243" w14:textId="0CC93DDF" w:rsidR="00F526F5" w:rsidRPr="008E50AE" w:rsidRDefault="00F526F5" w:rsidP="00D008DF">
      <w:pPr>
        <w:pStyle w:val="am"/>
        <w:numPr>
          <w:ilvl w:val="0"/>
          <w:numId w:val="160"/>
        </w:numPr>
        <w:spacing w:before="120" w:after="120"/>
        <w:ind w:left="757"/>
        <w:jc w:val="both"/>
      </w:pPr>
      <w:r w:rsidRPr="008E50AE">
        <w:t xml:space="preserve">zabezpieczenie miejsc wyznaczonych do </w:t>
      </w:r>
      <w:r w:rsidR="00892550">
        <w:t xml:space="preserve">magazynowania </w:t>
      </w:r>
      <w:r w:rsidRPr="008E50AE">
        <w:t>substancji podatnych na migrację wodną, terenowych stacji obsługi samochodów i maszyn budowlanych w</w:t>
      </w:r>
      <w:r w:rsidR="001D6A4A">
        <w:t> </w:t>
      </w:r>
      <w:r w:rsidRPr="008E50AE">
        <w:t>obrębie terenu budowy, poprzez wyłożenie ter</w:t>
      </w:r>
      <w:r w:rsidR="003A2000">
        <w:t>enu materiałami izolacyjnymi do </w:t>
      </w:r>
      <w:r w:rsidRPr="008E50AE">
        <w:t>czasu zakończenia budowy</w:t>
      </w:r>
      <w:r w:rsidR="00A53389">
        <w:t>;</w:t>
      </w:r>
    </w:p>
    <w:p w14:paraId="76461135" w14:textId="78156651" w:rsidR="00F526F5" w:rsidRPr="008E50AE" w:rsidRDefault="00F526F5" w:rsidP="00D008DF">
      <w:pPr>
        <w:pStyle w:val="am"/>
        <w:numPr>
          <w:ilvl w:val="0"/>
          <w:numId w:val="160"/>
        </w:numPr>
        <w:spacing w:before="120" w:after="120"/>
        <w:ind w:left="757"/>
        <w:jc w:val="both"/>
      </w:pPr>
      <w:r w:rsidRPr="008E50AE">
        <w:t>przy wyjazdach z budowy na drogę publiczną utwardzoną, należy zapewnić stanowiska do czyszczenia kół pojazdów</w:t>
      </w:r>
      <w:r w:rsidR="00A53389">
        <w:t>;</w:t>
      </w:r>
    </w:p>
    <w:p w14:paraId="790F1B88" w14:textId="3A76AB8A" w:rsidR="00F526F5" w:rsidRPr="008E50AE" w:rsidRDefault="00F526F5" w:rsidP="00D008DF">
      <w:pPr>
        <w:pStyle w:val="am"/>
        <w:numPr>
          <w:ilvl w:val="0"/>
          <w:numId w:val="160"/>
        </w:numPr>
        <w:spacing w:before="120" w:after="120"/>
        <w:ind w:left="757"/>
        <w:jc w:val="both"/>
      </w:pPr>
      <w:r w:rsidRPr="008E50AE">
        <w:t>należy przygotować odpowiednią do zakresu i rozmies</w:t>
      </w:r>
      <w:r w:rsidR="00E96EFE">
        <w:t xml:space="preserve">zczenia </w:t>
      </w:r>
      <w:r w:rsidR="0073494D">
        <w:t>r</w:t>
      </w:r>
      <w:r w:rsidR="00E96EFE">
        <w:t>obót liczbę obiektów i </w:t>
      </w:r>
      <w:r w:rsidRPr="008E50AE">
        <w:t>urządzeń zaplecza budowy, które należy zlokalizować, o ile to możliwe, poza obszarami włączonymi lub projektowanymi do włączenia do Europejskiej Sieci Ekologicznej Natura 2000, poza pozostałymi obszarami chronionymi na podstawie ustawy z dnia 16 kwietnia 2004 r. o ochronie przyrody</w:t>
      </w:r>
      <w:r w:rsidR="00E96EFE">
        <w:t xml:space="preserve"> w </w:t>
      </w:r>
      <w:r w:rsidRPr="008E50AE">
        <w:t>bezpiecznej odległości od cieków i</w:t>
      </w:r>
      <w:r w:rsidR="001D6A4A">
        <w:t> </w:t>
      </w:r>
      <w:r w:rsidRPr="008E50AE">
        <w:t>zbiorników wodnych oraz zgodnie z warunkami określonymi w decyzji o</w:t>
      </w:r>
      <w:r w:rsidR="001D6A4A">
        <w:t> </w:t>
      </w:r>
      <w:r w:rsidRPr="008E50AE">
        <w:t>środowiskowych uwarunkowaniach</w:t>
      </w:r>
      <w:r w:rsidR="00A53389">
        <w:t>;</w:t>
      </w:r>
    </w:p>
    <w:p w14:paraId="53A02538" w14:textId="1266E3F1" w:rsidR="00F526F5" w:rsidRPr="008E50AE" w:rsidRDefault="00F526F5" w:rsidP="00D008DF">
      <w:pPr>
        <w:pStyle w:val="am"/>
        <w:numPr>
          <w:ilvl w:val="0"/>
          <w:numId w:val="160"/>
        </w:numPr>
        <w:spacing w:before="120" w:after="120"/>
        <w:ind w:left="757"/>
        <w:jc w:val="both"/>
      </w:pPr>
      <w:r w:rsidRPr="008E50AE">
        <w:t xml:space="preserve">organizowanie </w:t>
      </w:r>
      <w:r w:rsidR="0073494D">
        <w:t>r</w:t>
      </w:r>
      <w:r w:rsidRPr="008E50AE">
        <w:t>obót w taki sposób,</w:t>
      </w:r>
      <w:r w:rsidR="00553EDC">
        <w:t xml:space="preserve"> </w:t>
      </w:r>
      <w:r w:rsidRPr="008E50AE">
        <w:t>by minimalizować ilość powstających odpadów budowlanych</w:t>
      </w:r>
      <w:r w:rsidR="00A53389">
        <w:t>;</w:t>
      </w:r>
    </w:p>
    <w:p w14:paraId="41C0B614" w14:textId="02682C9D" w:rsidR="00F526F5" w:rsidRPr="008E50AE" w:rsidRDefault="00F526F5" w:rsidP="00D008DF">
      <w:pPr>
        <w:pStyle w:val="am"/>
        <w:numPr>
          <w:ilvl w:val="0"/>
          <w:numId w:val="160"/>
        </w:numPr>
        <w:spacing w:before="120" w:after="120"/>
        <w:ind w:left="757"/>
        <w:jc w:val="both"/>
      </w:pPr>
      <w:bookmarkStart w:id="5443" w:name="_GoBack"/>
      <w:r w:rsidRPr="008E50AE">
        <w:t>ogrzewani</w:t>
      </w:r>
      <w:bookmarkEnd w:id="5443"/>
      <w:r w:rsidRPr="008E50AE">
        <w:t>e budynków zaplecza budowy przeznaczonych na pobyt ludzi</w:t>
      </w:r>
      <w:r w:rsidR="00A53389">
        <w:t>;</w:t>
      </w:r>
    </w:p>
    <w:p w14:paraId="1915E3DA" w14:textId="1CBE646C" w:rsidR="00F526F5" w:rsidRPr="008E50AE" w:rsidRDefault="00F526F5" w:rsidP="00D008DF">
      <w:pPr>
        <w:pStyle w:val="am"/>
        <w:numPr>
          <w:ilvl w:val="0"/>
          <w:numId w:val="160"/>
        </w:numPr>
        <w:spacing w:before="120" w:after="120"/>
        <w:ind w:left="757"/>
        <w:jc w:val="both"/>
      </w:pPr>
      <w:r w:rsidRPr="008E50AE">
        <w:lastRenderedPageBreak/>
        <w:t>przygotowanie pomieszczeń sanitarnych dla zaplecza budowy, przy uwzględnieniu braku możliwości czasowego podłączenia do istniejącej sieci wodno-kanalizacyjnej poprzez wyposażenie go w przenośne sanitar</w:t>
      </w:r>
      <w:r w:rsidR="003A2000">
        <w:t>i</w:t>
      </w:r>
      <w:r w:rsidR="00725390">
        <w:t xml:space="preserve">aty, regularnie opróżniane lub </w:t>
      </w:r>
      <w:r w:rsidRPr="008E50AE">
        <w:t xml:space="preserve">odprowadzanie ścieków bytowych do tymczasowych zbiorników </w:t>
      </w:r>
      <w:r w:rsidR="00E96EFE">
        <w:t xml:space="preserve">bezodpływowych, </w:t>
      </w:r>
      <w:r w:rsidR="00725390">
        <w:br/>
      </w:r>
      <w:r w:rsidR="00E96EFE">
        <w:t>a następnie ich </w:t>
      </w:r>
      <w:r w:rsidRPr="008E50AE">
        <w:t>wywożenie do oczyszczalni ści</w:t>
      </w:r>
      <w:r w:rsidR="00A53389">
        <w:t>eków, zapewnienie pojemników na </w:t>
      </w:r>
      <w:r w:rsidRPr="008E50AE">
        <w:t>odpady stałe</w:t>
      </w:r>
      <w:r w:rsidR="00A53389">
        <w:t>;</w:t>
      </w:r>
    </w:p>
    <w:p w14:paraId="77D2D9B7" w14:textId="00737CE4" w:rsidR="00F526F5" w:rsidRPr="008E50AE" w:rsidRDefault="00F526F5" w:rsidP="00D008DF">
      <w:pPr>
        <w:pStyle w:val="am"/>
        <w:numPr>
          <w:ilvl w:val="0"/>
          <w:numId w:val="160"/>
        </w:numPr>
        <w:spacing w:before="120" w:after="120"/>
        <w:ind w:left="757"/>
        <w:jc w:val="both"/>
      </w:pPr>
      <w:r w:rsidRPr="008E50AE">
        <w:t xml:space="preserve">zapewnienie w rejonie aktualnie prowadzonych </w:t>
      </w:r>
      <w:r w:rsidR="0073494D">
        <w:t>r</w:t>
      </w:r>
      <w:r w:rsidRPr="008E50AE">
        <w:t>obót przenośnych toalet oraz kontenerów umożliwiających segregację odpadów</w:t>
      </w:r>
      <w:r w:rsidR="00A53389">
        <w:t>;</w:t>
      </w:r>
    </w:p>
    <w:p w14:paraId="6EF7322C" w14:textId="1BF324C8" w:rsidR="00F526F5" w:rsidRPr="008E50AE" w:rsidRDefault="00F526F5" w:rsidP="00D008DF">
      <w:pPr>
        <w:pStyle w:val="am"/>
        <w:numPr>
          <w:ilvl w:val="0"/>
          <w:numId w:val="160"/>
        </w:numPr>
        <w:spacing w:before="120" w:after="120"/>
        <w:ind w:left="757"/>
        <w:jc w:val="both"/>
      </w:pPr>
      <w:r w:rsidRPr="008E50AE">
        <w:t xml:space="preserve">tankowanie maszyn i urządzeń paliwem płynnym na przewidywanym placu postoju maszyn na zapleczu budowy, w sposób nie dopuszczający do zanieczyszczenia gruntu lub cieków wodnych (należy wykorzystywać istniejące </w:t>
      </w:r>
      <w:r w:rsidR="00D94C66" w:rsidRPr="008E50AE">
        <w:t>stacj</w:t>
      </w:r>
      <w:r w:rsidR="00D94C66">
        <w:t>e</w:t>
      </w:r>
      <w:r w:rsidR="00D94C66" w:rsidRPr="008E50AE">
        <w:t xml:space="preserve"> </w:t>
      </w:r>
      <w:r w:rsidRPr="008E50AE">
        <w:t>paliw w</w:t>
      </w:r>
      <w:r w:rsidR="001D6A4A">
        <w:t> </w:t>
      </w:r>
      <w:r w:rsidRPr="00E52C4A">
        <w:t>sąsiedztwie)</w:t>
      </w:r>
      <w:r w:rsidR="00A53389">
        <w:t>.</w:t>
      </w:r>
    </w:p>
    <w:p w14:paraId="1C4CA305" w14:textId="2D769E43" w:rsidR="00F526F5" w:rsidRDefault="00F526F5" w:rsidP="00D008DF">
      <w:pPr>
        <w:pStyle w:val="Punktator1"/>
        <w:numPr>
          <w:ilvl w:val="0"/>
          <w:numId w:val="159"/>
        </w:numPr>
        <w:tabs>
          <w:tab w:val="left" w:pos="567"/>
        </w:tabs>
        <w:spacing w:before="120" w:after="120"/>
        <w:ind w:left="417"/>
      </w:pPr>
      <w:r w:rsidRPr="008E50AE">
        <w:t xml:space="preserve">Należy unikać uszkodzeń lub uciążliwości dla osób trzecich, własności społecznej i </w:t>
      </w:r>
      <w:r w:rsidR="00135CE9">
        <w:t> </w:t>
      </w:r>
      <w:r w:rsidRPr="008E50AE">
        <w:t xml:space="preserve">innej, wynikających </w:t>
      </w:r>
      <w:r w:rsidR="00D94C66">
        <w:t>z zanieczyszczenia</w:t>
      </w:r>
      <w:r w:rsidRPr="008E50AE">
        <w:t>, hałasu lub innych przyczyn powstałych</w:t>
      </w:r>
      <w:r w:rsidR="00A53389">
        <w:t xml:space="preserve"> podczas lub w </w:t>
      </w:r>
      <w:r w:rsidRPr="008E50AE">
        <w:t xml:space="preserve">następstwie wykonywania </w:t>
      </w:r>
      <w:r w:rsidR="0073494D">
        <w:t>r</w:t>
      </w:r>
      <w:r w:rsidRPr="008E50AE">
        <w:t>obót</w:t>
      </w:r>
      <w:r w:rsidR="00A53389">
        <w:t>.</w:t>
      </w:r>
    </w:p>
    <w:p w14:paraId="4C2777C9" w14:textId="57663C00" w:rsidR="00F3719C" w:rsidRPr="00F3719C" w:rsidRDefault="00F3719C" w:rsidP="00D008DF">
      <w:pPr>
        <w:pStyle w:val="Akapitzlist"/>
        <w:numPr>
          <w:ilvl w:val="0"/>
          <w:numId w:val="159"/>
        </w:numPr>
        <w:spacing w:before="120" w:after="120"/>
        <w:ind w:left="417"/>
        <w:rPr>
          <w:sz w:val="22"/>
        </w:rPr>
      </w:pPr>
      <w:r w:rsidRPr="005978CC">
        <w:rPr>
          <w:sz w:val="22"/>
        </w:rPr>
        <w:t>W przypadku stwierdzenia występowania w sąsie</w:t>
      </w:r>
      <w:r>
        <w:rPr>
          <w:sz w:val="22"/>
        </w:rPr>
        <w:t xml:space="preserve">dztwie linii kolejowej </w:t>
      </w:r>
      <w:r w:rsidRPr="005978CC">
        <w:rPr>
          <w:sz w:val="22"/>
        </w:rPr>
        <w:t>stanowisk gatunków zwierząt (w szczegól</w:t>
      </w:r>
      <w:r>
        <w:rPr>
          <w:sz w:val="22"/>
        </w:rPr>
        <w:t xml:space="preserve">ności bobra), których obecność </w:t>
      </w:r>
      <w:r w:rsidRPr="005978CC">
        <w:rPr>
          <w:sz w:val="22"/>
        </w:rPr>
        <w:t>zagraża bezpieczeństwu prowadzenia ruchu kol</w:t>
      </w:r>
      <w:r>
        <w:rPr>
          <w:sz w:val="22"/>
        </w:rPr>
        <w:t xml:space="preserve">ejowego, Wykonawca zaproponuje </w:t>
      </w:r>
      <w:r w:rsidRPr="005978CC">
        <w:rPr>
          <w:sz w:val="22"/>
        </w:rPr>
        <w:t>rozwiązania minimalizujące ryzyko uszkodzen</w:t>
      </w:r>
      <w:r>
        <w:rPr>
          <w:sz w:val="22"/>
        </w:rPr>
        <w:t xml:space="preserve">ia nasypów kolejowych i innych </w:t>
      </w:r>
      <w:r w:rsidRPr="005978CC">
        <w:rPr>
          <w:sz w:val="22"/>
        </w:rPr>
        <w:t>elementów infrastruktury kolejowej, które mogą</w:t>
      </w:r>
      <w:r>
        <w:rPr>
          <w:sz w:val="22"/>
        </w:rPr>
        <w:t xml:space="preserve"> powstać w wyniku działalności </w:t>
      </w:r>
      <w:r w:rsidRPr="005978CC">
        <w:rPr>
          <w:sz w:val="22"/>
        </w:rPr>
        <w:t>takich gatunków zwierząt.</w:t>
      </w:r>
    </w:p>
    <w:p w14:paraId="58DD41EA" w14:textId="2DD1D083" w:rsidR="00F526F5" w:rsidRPr="008E50AE" w:rsidRDefault="00F526F5" w:rsidP="00D008DF">
      <w:pPr>
        <w:pStyle w:val="Punktator1"/>
        <w:numPr>
          <w:ilvl w:val="0"/>
          <w:numId w:val="159"/>
        </w:numPr>
        <w:tabs>
          <w:tab w:val="left" w:pos="567"/>
        </w:tabs>
        <w:spacing w:before="120" w:after="120"/>
        <w:ind w:left="417"/>
      </w:pPr>
      <w:r w:rsidRPr="008E50AE">
        <w:t>Z zajęcia pod ewentualne zaplecze budowy należy wykluczyć następujące rejony:</w:t>
      </w:r>
    </w:p>
    <w:p w14:paraId="3B369C14" w14:textId="2A66945F" w:rsidR="00F526F5" w:rsidRPr="00E96EFE" w:rsidRDefault="00F526F5" w:rsidP="00D008DF">
      <w:pPr>
        <w:pStyle w:val="am"/>
        <w:numPr>
          <w:ilvl w:val="0"/>
          <w:numId w:val="161"/>
        </w:numPr>
        <w:spacing w:before="120" w:after="120"/>
        <w:ind w:left="757"/>
        <w:jc w:val="both"/>
      </w:pPr>
      <w:r w:rsidRPr="00E96EFE">
        <w:t>odcinki leśne - z uwagi na zwiększoną dewastację terenu, możliwość zniszczenia roślinności, siedlisk przyrodniczych</w:t>
      </w:r>
      <w:r w:rsidR="00A53389">
        <w:t>;</w:t>
      </w:r>
    </w:p>
    <w:p w14:paraId="390E7E96" w14:textId="6A3489AD" w:rsidR="00F526F5" w:rsidRPr="00E96EFE" w:rsidRDefault="00F526F5" w:rsidP="00D008DF">
      <w:pPr>
        <w:pStyle w:val="am"/>
        <w:numPr>
          <w:ilvl w:val="0"/>
          <w:numId w:val="161"/>
        </w:numPr>
        <w:spacing w:before="120" w:after="120"/>
        <w:ind w:left="757"/>
        <w:jc w:val="both"/>
      </w:pPr>
      <w:r w:rsidRPr="00E96EFE">
        <w:t>obszary blisko zabudowy mieszkaniowej - z uwagi na hałas i pylenie</w:t>
      </w:r>
      <w:r w:rsidR="00A53389">
        <w:t>;</w:t>
      </w:r>
    </w:p>
    <w:p w14:paraId="7C1B19BA" w14:textId="212D40C3" w:rsidR="00F526F5" w:rsidRPr="00E96EFE" w:rsidRDefault="00F526F5" w:rsidP="00D008DF">
      <w:pPr>
        <w:pStyle w:val="am"/>
        <w:numPr>
          <w:ilvl w:val="0"/>
          <w:numId w:val="161"/>
        </w:numPr>
        <w:spacing w:before="120" w:after="120"/>
        <w:ind w:left="757"/>
        <w:jc w:val="both"/>
      </w:pPr>
      <w:r w:rsidRPr="00E96EFE">
        <w:t xml:space="preserve">tereny położone w pobliżu rzek, cieków wodnych i systemów melioracyjnych oraz </w:t>
      </w:r>
      <w:r w:rsidR="003A2000">
        <w:t> </w:t>
      </w:r>
      <w:r w:rsidRPr="00E96EFE">
        <w:t>obszary podmokłe - z uwagi na potencjalne zagrożenie</w:t>
      </w:r>
      <w:r w:rsidR="00135CE9">
        <w:t xml:space="preserve"> </w:t>
      </w:r>
      <w:r w:rsidRPr="00E96EFE">
        <w:t>zanieczyszczeniem gleb i</w:t>
      </w:r>
      <w:r w:rsidR="00852552">
        <w:t> </w:t>
      </w:r>
      <w:r w:rsidRPr="00E96EFE">
        <w:t>wód powierzchniowych oraz z uwag</w:t>
      </w:r>
      <w:r w:rsidR="003A2000">
        <w:t>i na potencjalne zagrożenie nie </w:t>
      </w:r>
      <w:r w:rsidRPr="00E96EFE">
        <w:t>osiągnięcia celów środowiskowych określonych dla jednolitych części wód</w:t>
      </w:r>
      <w:r w:rsidR="00A53389">
        <w:t>;</w:t>
      </w:r>
    </w:p>
    <w:p w14:paraId="36B70196" w14:textId="31C8DC3D" w:rsidR="00F526F5" w:rsidRDefault="00F526F5" w:rsidP="00D008DF">
      <w:pPr>
        <w:pStyle w:val="am"/>
        <w:numPr>
          <w:ilvl w:val="0"/>
          <w:numId w:val="161"/>
        </w:numPr>
        <w:spacing w:before="120" w:after="120"/>
        <w:ind w:left="757"/>
        <w:jc w:val="both"/>
      </w:pPr>
      <w:r w:rsidRPr="00E96EFE">
        <w:t>obszary o słabej izolacji wód podziemnych na terenie Głównych Zbiorników Wód Podziemnych (GZWP), strefy ochronne ujęć wód oraz obszary zalewowe rzek – wg wskazań decyzji o środowiskowych uwarunkowaniach. W</w:t>
      </w:r>
      <w:r w:rsidR="00852552">
        <w:t> </w:t>
      </w:r>
      <w:r w:rsidRPr="00E96EFE">
        <w:t>przypadku konieczności lokalizacji zaplecza budowy na terenie GZWP lub w</w:t>
      </w:r>
      <w:r w:rsidR="003A2000">
        <w:t xml:space="preserve"> </w:t>
      </w:r>
      <w:r w:rsidRPr="00E96EFE">
        <w:t>pobliżu strefy ochrony ujęć wód należy zastosować dodatkowe zabezpieczenia przed zanieczyszczeniem środowiska gruntowo-wodnego</w:t>
      </w:r>
      <w:r w:rsidR="00E52C4A">
        <w:t>;</w:t>
      </w:r>
    </w:p>
    <w:p w14:paraId="6DEBDE83" w14:textId="024A2F5D" w:rsidR="007E2162" w:rsidRPr="00E96EFE" w:rsidRDefault="007E2162" w:rsidP="00D008DF">
      <w:pPr>
        <w:pStyle w:val="am"/>
        <w:numPr>
          <w:ilvl w:val="0"/>
          <w:numId w:val="161"/>
        </w:numPr>
        <w:spacing w:before="120" w:after="120"/>
        <w:ind w:left="757"/>
        <w:jc w:val="both"/>
      </w:pPr>
      <w:r>
        <w:t>inne wymienione w decyzji o środowiskowych uwarunkowaniach.</w:t>
      </w:r>
    </w:p>
    <w:p w14:paraId="25C4ABA3" w14:textId="2CA36FEA" w:rsidR="00F526F5" w:rsidRPr="008E50AE" w:rsidRDefault="00F526F5" w:rsidP="00D008DF">
      <w:pPr>
        <w:pStyle w:val="Punktator1"/>
        <w:numPr>
          <w:ilvl w:val="0"/>
          <w:numId w:val="159"/>
        </w:numPr>
        <w:spacing w:before="120" w:after="120"/>
        <w:ind w:left="417"/>
      </w:pPr>
      <w:r w:rsidRPr="008E50AE">
        <w:t>Magazyny, składy i bazy transportowe należy wyposażyć w sprawne urządzenia gospodarki wodno-ściekowej</w:t>
      </w:r>
      <w:r w:rsidR="00A53389">
        <w:t>.</w:t>
      </w:r>
    </w:p>
    <w:p w14:paraId="04F96562" w14:textId="1E0F6596" w:rsidR="00F526F5" w:rsidRPr="008E50AE" w:rsidRDefault="00F526F5" w:rsidP="00D008DF">
      <w:pPr>
        <w:pStyle w:val="Punktator1"/>
        <w:numPr>
          <w:ilvl w:val="0"/>
          <w:numId w:val="159"/>
        </w:numPr>
        <w:spacing w:before="120" w:after="120"/>
        <w:ind w:left="417"/>
      </w:pPr>
      <w:r w:rsidRPr="008E50AE">
        <w:t>Ścieki socjalno-bytowe z zaplecza budowy należy odprowadzać do szczelnych zbiorników bezodpływowych i wywozić je do najbliższej oczyszczalni za pośrednictwem uprawnionych podmiotów</w:t>
      </w:r>
      <w:r w:rsidR="00A53389">
        <w:t>.</w:t>
      </w:r>
    </w:p>
    <w:p w14:paraId="6EB319EB" w14:textId="02853F50" w:rsidR="00F526F5" w:rsidRPr="008E50AE" w:rsidRDefault="00F526F5" w:rsidP="00D008DF">
      <w:pPr>
        <w:pStyle w:val="Punktator1"/>
        <w:numPr>
          <w:ilvl w:val="0"/>
          <w:numId w:val="159"/>
        </w:numPr>
        <w:spacing w:before="120" w:after="120"/>
        <w:ind w:left="417"/>
      </w:pPr>
      <w:r w:rsidRPr="008E50AE">
        <w:t>Straty w zieleni należy uzupełnić poprzez wprowadzenie nowych nasadzeń</w:t>
      </w:r>
      <w:r w:rsidR="00060391">
        <w:t xml:space="preserve"> wynikających </w:t>
      </w:r>
      <w:r w:rsidR="00060391">
        <w:lastRenderedPageBreak/>
        <w:t>z odpowiednich decyzji administracyjnych,</w:t>
      </w:r>
      <w:r w:rsidRPr="008E50AE">
        <w:t xml:space="preserve"> przy uwzględnieniu uwarunkowań siedliskowych, architektury krajobrazu, ochrony zabytków, wymogów bezpieczeństwa</w:t>
      </w:r>
      <w:r w:rsidR="00060391">
        <w:t>,</w:t>
      </w:r>
      <w:r w:rsidRPr="008E50AE">
        <w:t xml:space="preserve"> warunków technicznych</w:t>
      </w:r>
      <w:r w:rsidR="00060391">
        <w:t xml:space="preserve"> oraz warunków określonych w decyzji o </w:t>
      </w:r>
      <w:r w:rsidR="00135CE9">
        <w:t> </w:t>
      </w:r>
      <w:r w:rsidR="00060391">
        <w:t>środowiskowych uwarunkowaniach</w:t>
      </w:r>
      <w:r w:rsidR="00A53389">
        <w:t>.</w:t>
      </w:r>
    </w:p>
    <w:p w14:paraId="67F64AD9" w14:textId="30E8322F" w:rsidR="00F526F5" w:rsidRPr="008E50AE" w:rsidRDefault="00F526F5" w:rsidP="00D008DF">
      <w:pPr>
        <w:pStyle w:val="Punktator1"/>
        <w:numPr>
          <w:ilvl w:val="0"/>
          <w:numId w:val="159"/>
        </w:numPr>
        <w:spacing w:before="120" w:after="120"/>
        <w:ind w:left="417"/>
      </w:pPr>
      <w:r w:rsidRPr="008E50AE">
        <w:t xml:space="preserve">Warstwę humusu zdjętą z pasa </w:t>
      </w:r>
      <w:r w:rsidR="0073494D">
        <w:t>r</w:t>
      </w:r>
      <w:r w:rsidR="0073494D" w:rsidRPr="008E50AE">
        <w:t xml:space="preserve">obót </w:t>
      </w:r>
      <w:r w:rsidRPr="008E50AE">
        <w:t>należy od</w:t>
      </w:r>
      <w:r w:rsidR="003A2000">
        <w:t>powiedn</w:t>
      </w:r>
      <w:r w:rsidR="00A53389">
        <w:t>io przechowywać tak, </w:t>
      </w:r>
      <w:r w:rsidR="003A2000">
        <w:t>aby </w:t>
      </w:r>
      <w:r w:rsidR="008505E2">
        <w:t>magazynowany</w:t>
      </w:r>
      <w:r w:rsidR="008505E2" w:rsidRPr="008E50AE">
        <w:t xml:space="preserve"> </w:t>
      </w:r>
      <w:r w:rsidRPr="008E50AE">
        <w:t>materiał ponownie wykorzystać</w:t>
      </w:r>
      <w:r w:rsidR="00E52C4A">
        <w:t>;</w:t>
      </w:r>
    </w:p>
    <w:p w14:paraId="6EA2580C" w14:textId="609E0E8B" w:rsidR="00F526F5" w:rsidRPr="008E50AE" w:rsidRDefault="00F526F5" w:rsidP="00D008DF">
      <w:pPr>
        <w:pStyle w:val="Punktator1"/>
        <w:numPr>
          <w:ilvl w:val="0"/>
          <w:numId w:val="159"/>
        </w:numPr>
        <w:spacing w:before="120" w:after="120"/>
        <w:ind w:left="417"/>
      </w:pPr>
      <w:r w:rsidRPr="008E50AE">
        <w:t xml:space="preserve">Konieczne obniżenie poziomu wód podziemnych związane z wykonywaniem wykopów nie może zakłócać istniejących stosunków wodnych. Nie należy powodować trwałych zmian lub ograniczenia wielkości przepływów w ciekach powierzchniowych i wodach podziemnych oraz nie powodować zmiany kierunków i </w:t>
      </w:r>
      <w:r w:rsidR="00135CE9">
        <w:t> </w:t>
      </w:r>
      <w:r w:rsidRPr="008E50AE">
        <w:t>prędkości przepływów wód. W</w:t>
      </w:r>
      <w:r w:rsidR="00852552">
        <w:t> </w:t>
      </w:r>
      <w:r w:rsidRPr="008E50AE">
        <w:t>razie potrzeby wykonania obniżenia poziomu wód podziemnych należy otrzyma</w:t>
      </w:r>
      <w:r w:rsidR="00E52C4A">
        <w:t>ć</w:t>
      </w:r>
      <w:r w:rsidRPr="008E50AE">
        <w:t xml:space="preserve"> odpowiedni</w:t>
      </w:r>
      <w:r w:rsidR="005A415F">
        <w:t>ą zgodę wodnoprawną</w:t>
      </w:r>
      <w:r w:rsidR="00A53389">
        <w:t>.</w:t>
      </w:r>
    </w:p>
    <w:p w14:paraId="6518AFCE" w14:textId="6901CB73" w:rsidR="00F526F5" w:rsidRDefault="00F526F5" w:rsidP="00D008DF">
      <w:pPr>
        <w:pStyle w:val="Punktator1"/>
        <w:numPr>
          <w:ilvl w:val="0"/>
          <w:numId w:val="159"/>
        </w:numPr>
        <w:spacing w:before="120" w:after="120"/>
        <w:ind w:left="417"/>
      </w:pPr>
      <w:r w:rsidRPr="008E50AE">
        <w:t>Prace niwelacyjne (wyrównanie terenu) należy prowadzić w taki sposób, aby uniknąć zmiany istniejących stosunków wodnych</w:t>
      </w:r>
      <w:r w:rsidR="00A53389">
        <w:t>.</w:t>
      </w:r>
    </w:p>
    <w:p w14:paraId="7F1D5DF4" w14:textId="6630976F" w:rsidR="00F526F5" w:rsidRPr="00664DCE" w:rsidRDefault="00F526F5" w:rsidP="00D008DF">
      <w:pPr>
        <w:pStyle w:val="Punktator1"/>
        <w:numPr>
          <w:ilvl w:val="0"/>
          <w:numId w:val="159"/>
        </w:numPr>
        <w:spacing w:before="120" w:after="120"/>
        <w:ind w:left="417"/>
        <w:rPr>
          <w:color w:val="000000" w:themeColor="text1"/>
        </w:rPr>
      </w:pPr>
      <w:r w:rsidRPr="00664DCE">
        <w:rPr>
          <w:color w:val="000000" w:themeColor="text1"/>
        </w:rPr>
        <w:t xml:space="preserve">Wykonawca ma obowiązek zapewnić </w:t>
      </w:r>
      <w:r w:rsidR="008D1AA9" w:rsidRPr="009A4F7C">
        <w:t xml:space="preserve">stały nadzór </w:t>
      </w:r>
      <w:r w:rsidR="008D1AA9">
        <w:t xml:space="preserve">przyrodniczy </w:t>
      </w:r>
      <w:r w:rsidR="008D1AA9" w:rsidRPr="00C104A7">
        <w:t>w trak</w:t>
      </w:r>
      <w:r w:rsidR="00503C36">
        <w:t xml:space="preserve">cie przygotowania terenu budowy </w:t>
      </w:r>
      <w:r w:rsidR="008D1AA9" w:rsidRPr="00C104A7">
        <w:t>i w czasie prowadzenia robót</w:t>
      </w:r>
      <w:r w:rsidR="008D1AA9" w:rsidRPr="00B77ACB">
        <w:t>.</w:t>
      </w:r>
    </w:p>
    <w:p w14:paraId="36E39E2E" w14:textId="6574CF41" w:rsidR="00F526F5" w:rsidRPr="008E50AE" w:rsidRDefault="00F526F5" w:rsidP="00D008DF">
      <w:pPr>
        <w:pStyle w:val="Punktator1"/>
        <w:numPr>
          <w:ilvl w:val="0"/>
          <w:numId w:val="159"/>
        </w:numPr>
        <w:spacing w:before="120" w:after="120"/>
        <w:ind w:left="417"/>
      </w:pPr>
      <w:r w:rsidRPr="008E50AE">
        <w:t xml:space="preserve">Po wykonaniu </w:t>
      </w:r>
      <w:r w:rsidR="0073494D">
        <w:t>r</w:t>
      </w:r>
      <w:r w:rsidR="0073494D" w:rsidRPr="008E50AE">
        <w:t xml:space="preserve">obót </w:t>
      </w:r>
      <w:r w:rsidRPr="008E50AE">
        <w:t xml:space="preserve">należy uporządkować teren w miejscach prowadzonych prac w maksymalnym stopniu przywracając stan sprzed rozpoczęcia </w:t>
      </w:r>
      <w:r w:rsidR="00B76656">
        <w:t>r</w:t>
      </w:r>
      <w:r w:rsidR="00B76656" w:rsidRPr="008E50AE">
        <w:t>obót</w:t>
      </w:r>
      <w:r w:rsidRPr="008E50AE">
        <w:t>.</w:t>
      </w:r>
    </w:p>
    <w:p w14:paraId="62ABCBC0" w14:textId="0DD1A9B2" w:rsidR="00F526F5" w:rsidRPr="00182E39" w:rsidRDefault="00F526F5" w:rsidP="00ED01BB">
      <w:pPr>
        <w:pStyle w:val="Nagwek3"/>
      </w:pPr>
      <w:bookmarkStart w:id="5444" w:name="_Toc455741388"/>
      <w:bookmarkStart w:id="5445" w:name="_Toc455741544"/>
      <w:bookmarkStart w:id="5446" w:name="_Toc460409519"/>
      <w:bookmarkStart w:id="5447" w:name="_Toc461199217"/>
      <w:bookmarkStart w:id="5448" w:name="_Toc461784735"/>
      <w:bookmarkStart w:id="5449" w:name="_Toc461791312"/>
      <w:bookmarkStart w:id="5450" w:name="_Toc461803391"/>
      <w:bookmarkStart w:id="5451" w:name="_Toc86327062"/>
      <w:r w:rsidRPr="00182E39">
        <w:t>Koszty związane z zagospodarowaniem terenu budowy i zaplecza budowy</w:t>
      </w:r>
      <w:bookmarkEnd w:id="5444"/>
      <w:bookmarkEnd w:id="5445"/>
      <w:bookmarkEnd w:id="5446"/>
      <w:bookmarkEnd w:id="5447"/>
      <w:bookmarkEnd w:id="5448"/>
      <w:bookmarkEnd w:id="5449"/>
      <w:bookmarkEnd w:id="5450"/>
      <w:bookmarkEnd w:id="5451"/>
    </w:p>
    <w:p w14:paraId="73B475BD" w14:textId="77777777" w:rsidR="00F526F5" w:rsidRPr="00704D74" w:rsidRDefault="00F526F5" w:rsidP="003A2000">
      <w:pPr>
        <w:pStyle w:val="Akapit"/>
      </w:pPr>
      <w:r w:rsidRPr="00704D74">
        <w:t xml:space="preserve">Nie wykluczając innych czynności niezbędnych dla prawidłowego przygotowania </w:t>
      </w:r>
      <w:r>
        <w:t>t</w:t>
      </w:r>
      <w:r w:rsidRPr="00704D74">
        <w:t xml:space="preserve">erenu </w:t>
      </w:r>
      <w:r>
        <w:t>b</w:t>
      </w:r>
      <w:r w:rsidRPr="00704D74">
        <w:t>udowy, należy uwzględnić koszty związane miedzy innymi z:</w:t>
      </w:r>
    </w:p>
    <w:p w14:paraId="6D15D090" w14:textId="6AD169C9" w:rsidR="00F526F5" w:rsidRDefault="00A53389" w:rsidP="00F14498">
      <w:pPr>
        <w:pStyle w:val="Punktator1"/>
        <w:numPr>
          <w:ilvl w:val="0"/>
          <w:numId w:val="32"/>
        </w:numPr>
        <w:spacing w:before="120" w:after="120"/>
        <w:ind w:left="567" w:hanging="425"/>
      </w:pPr>
      <w:r>
        <w:t>c</w:t>
      </w:r>
      <w:r w:rsidR="00F526F5" w:rsidRPr="00CA2625">
        <w:t>zasowym zajęciem nieruchomości objętym z</w:t>
      </w:r>
      <w:r w:rsidR="00F526F5">
        <w:t xml:space="preserve">ezwoleniem na wykonanie </w:t>
      </w:r>
      <w:r w:rsidR="0073494D">
        <w:t xml:space="preserve">robót </w:t>
      </w:r>
      <w:r w:rsidR="00F526F5">
        <w:t>w </w:t>
      </w:r>
      <w:r w:rsidR="00F526F5" w:rsidRPr="00CA2625">
        <w:t>zakresie przebudowy infrastruktury technicznej oraz przebudowy dróg w zakresie niezbędnym do realizacji zamówienia - nie dotyczy n</w:t>
      </w:r>
      <w:r w:rsidR="00F526F5">
        <w:t>ieruchomości objętych decyzją o </w:t>
      </w:r>
      <w:r w:rsidR="00F526F5" w:rsidRPr="00CA2625">
        <w:t>ustaleniu lokalizacji linii kolejowej</w:t>
      </w:r>
      <w:r w:rsidR="00E52C4A">
        <w:t>;</w:t>
      </w:r>
    </w:p>
    <w:p w14:paraId="78EF1CB8" w14:textId="2F1C3E1C" w:rsidR="00F526F5" w:rsidRDefault="00A53389" w:rsidP="00F14498">
      <w:pPr>
        <w:pStyle w:val="Punktator1"/>
        <w:numPr>
          <w:ilvl w:val="0"/>
          <w:numId w:val="32"/>
        </w:numPr>
        <w:spacing w:before="120" w:after="120"/>
        <w:ind w:left="567" w:hanging="425"/>
      </w:pPr>
      <w:r>
        <w:t>u</w:t>
      </w:r>
      <w:r w:rsidR="00F526F5" w:rsidRPr="009D65C6">
        <w:t>zyskaniem i realizacją obowiązków wynikających z u</w:t>
      </w:r>
      <w:r w:rsidR="00F526F5">
        <w:t>zgodnień dotyczących wyłączeń u </w:t>
      </w:r>
      <w:r w:rsidR="00F526F5" w:rsidRPr="009D65C6">
        <w:t xml:space="preserve">odpowiednich gestorów sieci i zarządcy </w:t>
      </w:r>
      <w:r w:rsidR="00F526F5" w:rsidRPr="00E52C4A">
        <w:t>infrastruktury drogowej</w:t>
      </w:r>
      <w:r w:rsidR="00E52C4A" w:rsidRPr="00E52C4A">
        <w:t>;</w:t>
      </w:r>
    </w:p>
    <w:p w14:paraId="082DBB27" w14:textId="0EDCE714" w:rsidR="00F526F5" w:rsidRPr="009D65C6" w:rsidRDefault="00A53389" w:rsidP="00F14498">
      <w:pPr>
        <w:pStyle w:val="Punktator1"/>
        <w:numPr>
          <w:ilvl w:val="0"/>
          <w:numId w:val="32"/>
        </w:numPr>
        <w:spacing w:before="120" w:after="120"/>
        <w:ind w:left="567" w:hanging="425"/>
      </w:pPr>
      <w:r>
        <w:t>z</w:t>
      </w:r>
      <w:r w:rsidR="00F526F5" w:rsidRPr="009D65C6">
        <w:t>awarciem umowy/ów na czasowe korzystanie z nieruchomości w przypadku potrzeb</w:t>
      </w:r>
      <w:r w:rsidR="00F526F5">
        <w:t>y zapewnienia sobie zaplecza budowy</w:t>
      </w:r>
      <w:r w:rsidR="00E52C4A">
        <w:t>;</w:t>
      </w:r>
    </w:p>
    <w:p w14:paraId="5D7187D4" w14:textId="60538789" w:rsidR="00F526F5" w:rsidRPr="009D65C6" w:rsidRDefault="00A53389" w:rsidP="00F14498">
      <w:pPr>
        <w:pStyle w:val="Punktator1"/>
        <w:numPr>
          <w:ilvl w:val="0"/>
          <w:numId w:val="32"/>
        </w:numPr>
        <w:spacing w:before="120" w:after="120"/>
        <w:ind w:left="567" w:hanging="425"/>
      </w:pPr>
      <w:r>
        <w:t>z</w:t>
      </w:r>
      <w:r w:rsidR="00F526F5" w:rsidRPr="009D65C6">
        <w:t>awarciem umowy/ów na czasowe korzystanie z nieruchomości w przypadku konieczności urządzenia tymczasowych objazdów;</w:t>
      </w:r>
    </w:p>
    <w:p w14:paraId="6774C6DA" w14:textId="68A48F4F" w:rsidR="00F526F5" w:rsidRPr="009D65C6" w:rsidRDefault="00A53389" w:rsidP="00F14498">
      <w:pPr>
        <w:pStyle w:val="Punktator1"/>
        <w:numPr>
          <w:ilvl w:val="0"/>
          <w:numId w:val="32"/>
        </w:numPr>
        <w:spacing w:before="120" w:after="120"/>
        <w:ind w:left="567" w:hanging="425"/>
      </w:pPr>
      <w:r>
        <w:t>s</w:t>
      </w:r>
      <w:r w:rsidR="00F526F5" w:rsidRPr="009D65C6">
        <w:t xml:space="preserve">porządzeniem opisu dotyczącego rodzaju elementów infrastruktury </w:t>
      </w:r>
      <w:r w:rsidR="00F526F5">
        <w:t>kolej</w:t>
      </w:r>
      <w:r w:rsidR="00F526F5" w:rsidRPr="009D65C6">
        <w:t xml:space="preserve">owej do umieszczenia na działkach stanowiących tereny wód płynących bądź tereny </w:t>
      </w:r>
      <w:r w:rsidR="00F526F5">
        <w:t>dróg</w:t>
      </w:r>
      <w:r w:rsidR="00F526F5" w:rsidRPr="009D65C6">
        <w:t xml:space="preserve"> </w:t>
      </w:r>
      <w:r w:rsidR="00F526F5">
        <w:t>publicznych</w:t>
      </w:r>
      <w:r w:rsidR="00F526F5" w:rsidRPr="009D65C6">
        <w:t>, a następnie doprowadzeniem do zawarcia przez Zamawiającego umowy sankcjonującej usytuo</w:t>
      </w:r>
      <w:r w:rsidR="00F526F5">
        <w:t>wanie elementów infrastruktury kolejowe</w:t>
      </w:r>
      <w:r w:rsidR="00F526F5" w:rsidRPr="009D65C6">
        <w:t>j na tych działkach</w:t>
      </w:r>
      <w:r w:rsidR="00664DCE">
        <w:t>;</w:t>
      </w:r>
    </w:p>
    <w:p w14:paraId="05FD762F" w14:textId="76DDE155" w:rsidR="00F526F5" w:rsidRPr="009D65C6" w:rsidRDefault="00A53389" w:rsidP="00F14498">
      <w:pPr>
        <w:pStyle w:val="Punktator1"/>
        <w:numPr>
          <w:ilvl w:val="0"/>
          <w:numId w:val="32"/>
        </w:numPr>
        <w:spacing w:before="120" w:after="120"/>
        <w:ind w:left="567" w:hanging="425"/>
      </w:pPr>
      <w:r>
        <w:t>p</w:t>
      </w:r>
      <w:r w:rsidR="00F526F5" w:rsidRPr="009D65C6">
        <w:t xml:space="preserve">rzygotowaniem dokumentacji geodezyjnej i formalno-prawnej w celu wydzielenia </w:t>
      </w:r>
      <w:r w:rsidR="00725390">
        <w:br/>
      </w:r>
      <w:r w:rsidR="00F526F5" w:rsidRPr="009D65C6">
        <w:t xml:space="preserve">i przekazania </w:t>
      </w:r>
      <w:r w:rsidR="00083CCB">
        <w:t>wydzielonej nieruchomości</w:t>
      </w:r>
      <w:r w:rsidR="00083CCB" w:rsidRPr="009D65C6">
        <w:t xml:space="preserve"> </w:t>
      </w:r>
      <w:r w:rsidR="00F526F5" w:rsidRPr="009D65C6">
        <w:t>na rzecz nowego zarządcy (np. przy przełożeniu odcinka rzeki – wody płynącej</w:t>
      </w:r>
      <w:r w:rsidR="00F526F5">
        <w:t xml:space="preserve">, </w:t>
      </w:r>
      <w:r w:rsidR="00F526F5" w:rsidRPr="00CA2625">
        <w:t>budowy, przebudowy drogi) oraz udziałem</w:t>
      </w:r>
      <w:r w:rsidR="00F526F5" w:rsidRPr="009D65C6">
        <w:t xml:space="preserve"> </w:t>
      </w:r>
      <w:r w:rsidR="00725390">
        <w:br/>
      </w:r>
      <w:r w:rsidR="00F526F5" w:rsidRPr="009D65C6">
        <w:t>w przygotowaniu umowy regulującej sposób, termin przekazania nieruchomości na rzecz nowego zarządcy;</w:t>
      </w:r>
    </w:p>
    <w:p w14:paraId="67ABAC82" w14:textId="1CB3987A" w:rsidR="00F526F5" w:rsidRPr="009D65C6" w:rsidRDefault="00E52C4A" w:rsidP="00F14498">
      <w:pPr>
        <w:pStyle w:val="Punktator1"/>
        <w:numPr>
          <w:ilvl w:val="0"/>
          <w:numId w:val="32"/>
        </w:numPr>
        <w:spacing w:before="120" w:after="120"/>
        <w:ind w:left="567" w:hanging="425"/>
      </w:pPr>
      <w:r>
        <w:lastRenderedPageBreak/>
        <w:t>U</w:t>
      </w:r>
      <w:r w:rsidR="00F526F5" w:rsidRPr="009D65C6">
        <w:t xml:space="preserve">zgodnieniem/ami z Lasami Państwowymi </w:t>
      </w:r>
      <w:r w:rsidR="00F526F5">
        <w:t xml:space="preserve">zasad i </w:t>
      </w:r>
      <w:r w:rsidR="00F526F5" w:rsidRPr="009D65C6">
        <w:t xml:space="preserve">terminu/ów </w:t>
      </w:r>
      <w:r w:rsidR="00F526F5">
        <w:t>dotyczących usunięcia</w:t>
      </w:r>
      <w:r w:rsidR="00F526F5" w:rsidRPr="009D65C6">
        <w:t xml:space="preserve"> oraz uprzątnięcia drzew i krzewów </w:t>
      </w:r>
      <w:r w:rsidR="00F526F5">
        <w:t xml:space="preserve">(które wymagają usunięcia) </w:t>
      </w:r>
      <w:r w:rsidR="00F526F5" w:rsidRPr="009D65C6">
        <w:t>z zarządzanych przez Lasy Państwowe nieruchomości, oraz opracowaniem projektu/ów porozumienia/ń,</w:t>
      </w:r>
      <w:r w:rsidR="00F526F5">
        <w:t xml:space="preserve"> </w:t>
      </w:r>
      <w:r w:rsidR="00F526F5" w:rsidRPr="009D65C6">
        <w:t>któr</w:t>
      </w:r>
      <w:r w:rsidR="00F526F5">
        <w:t>e</w:t>
      </w:r>
      <w:r w:rsidR="00F526F5" w:rsidRPr="009D65C6">
        <w:t xml:space="preserve"> należy uzgodnić z Zamawiającym;</w:t>
      </w:r>
    </w:p>
    <w:p w14:paraId="4005E359" w14:textId="16CC2C14" w:rsidR="00F526F5" w:rsidRPr="009D65C6" w:rsidRDefault="00E52C4A" w:rsidP="00F14498">
      <w:pPr>
        <w:pStyle w:val="Punktator1"/>
        <w:numPr>
          <w:ilvl w:val="0"/>
          <w:numId w:val="32"/>
        </w:numPr>
        <w:spacing w:before="120" w:after="120"/>
        <w:ind w:left="567" w:hanging="425"/>
      </w:pPr>
      <w:r>
        <w:t>U</w:t>
      </w:r>
      <w:r w:rsidR="00F526F5" w:rsidRPr="009D65C6">
        <w:t>sunięciem, odwiezieniem na odkład humus</w:t>
      </w:r>
      <w:r w:rsidR="00F526F5">
        <w:t>u</w:t>
      </w:r>
      <w:r w:rsidR="00F526F5" w:rsidRPr="009D65C6">
        <w:t xml:space="preserve"> pozostałego po wykarczowaniu terenów leśnych oraz pozyskanego z obszaru robót ziemnych oraz przechowywaniem go w</w:t>
      </w:r>
      <w:r w:rsidR="00852552">
        <w:t> </w:t>
      </w:r>
      <w:r w:rsidR="00F526F5" w:rsidRPr="009D65C6">
        <w:t xml:space="preserve">celu wykorzystania w końcowym etapie budowy (przy urządzaniu skarp nasypów, wykopów </w:t>
      </w:r>
      <w:r w:rsidR="00725390">
        <w:br/>
      </w:r>
      <w:r w:rsidR="00F526F5" w:rsidRPr="009D65C6">
        <w:t>i rowów)</w:t>
      </w:r>
      <w:r>
        <w:t>.</w:t>
      </w:r>
      <w:r w:rsidR="00F526F5" w:rsidRPr="009D65C6">
        <w:t xml:space="preserve"> </w:t>
      </w:r>
      <w:r>
        <w:t>N</w:t>
      </w:r>
      <w:r w:rsidR="00F526F5" w:rsidRPr="009D65C6">
        <w:t>admiar humusu należy zagospodarować zgodnie z</w:t>
      </w:r>
      <w:r w:rsidR="00852552">
        <w:t> </w:t>
      </w:r>
      <w:r w:rsidR="00F526F5" w:rsidRPr="009D65C6">
        <w:t>obowiązującymi przepisami;</w:t>
      </w:r>
    </w:p>
    <w:p w14:paraId="3CEFAB4B" w14:textId="7A73ACF6" w:rsidR="00F526F5" w:rsidRDefault="00E52C4A" w:rsidP="00F14498">
      <w:pPr>
        <w:pStyle w:val="Punktator1"/>
        <w:numPr>
          <w:ilvl w:val="0"/>
          <w:numId w:val="32"/>
        </w:numPr>
        <w:spacing w:before="120" w:after="120"/>
        <w:ind w:left="567" w:hanging="425"/>
      </w:pPr>
      <w:r>
        <w:t>Z</w:t>
      </w:r>
      <w:r w:rsidR="00F526F5" w:rsidRPr="009D65C6">
        <w:t>a</w:t>
      </w:r>
      <w:r w:rsidR="00F526F5">
        <w:t>pewnie</w:t>
      </w:r>
      <w:r w:rsidR="00F526F5" w:rsidRPr="009D65C6">
        <w:t>niem brakującej ilości humusu, niezbędnej do zagospoda</w:t>
      </w:r>
      <w:r w:rsidR="00F526F5">
        <w:t>rowania terenów zielonych</w:t>
      </w:r>
      <w:r w:rsidR="00553EDC">
        <w:t>;</w:t>
      </w:r>
      <w:r w:rsidR="00F526F5" w:rsidRPr="009D65C6">
        <w:t xml:space="preserve"> </w:t>
      </w:r>
    </w:p>
    <w:p w14:paraId="518B2D8B" w14:textId="2A3773C2" w:rsidR="00F526F5" w:rsidRPr="007103B2" w:rsidRDefault="00E52C4A" w:rsidP="00F14498">
      <w:pPr>
        <w:pStyle w:val="Punktator1"/>
        <w:numPr>
          <w:ilvl w:val="0"/>
          <w:numId w:val="32"/>
        </w:numPr>
        <w:spacing w:before="120" w:after="120"/>
        <w:ind w:left="567" w:hanging="425"/>
      </w:pPr>
      <w:r>
        <w:t>Z</w:t>
      </w:r>
      <w:r w:rsidR="00F526F5" w:rsidRPr="007103B2">
        <w:t xml:space="preserve">abezpieczeniem przed uszkodzeniami drzew na </w:t>
      </w:r>
      <w:r w:rsidR="00083CCB">
        <w:t>p</w:t>
      </w:r>
      <w:r w:rsidR="00083CCB" w:rsidRPr="007103B2">
        <w:t xml:space="preserve">lacu </w:t>
      </w:r>
      <w:r w:rsidR="00083CCB">
        <w:t>b</w:t>
      </w:r>
      <w:r w:rsidR="00083CCB" w:rsidRPr="007103B2">
        <w:t xml:space="preserve">udowy </w:t>
      </w:r>
      <w:r w:rsidR="00F526F5" w:rsidRPr="007103B2">
        <w:t xml:space="preserve">i w sąsiedztwie </w:t>
      </w:r>
      <w:r w:rsidR="00083CCB">
        <w:t>p</w:t>
      </w:r>
      <w:r w:rsidR="00083CCB" w:rsidRPr="007103B2">
        <w:t xml:space="preserve">lacu </w:t>
      </w:r>
      <w:r w:rsidR="00083CCB">
        <w:t>b</w:t>
      </w:r>
      <w:r w:rsidR="00083CCB" w:rsidRPr="007103B2">
        <w:t>udowy</w:t>
      </w:r>
      <w:r w:rsidR="00F526F5" w:rsidRPr="007103B2">
        <w:t>;</w:t>
      </w:r>
    </w:p>
    <w:p w14:paraId="635F0A68" w14:textId="672BE398" w:rsidR="00F526F5" w:rsidRPr="00323743" w:rsidRDefault="00E52C4A" w:rsidP="00F14498">
      <w:pPr>
        <w:pStyle w:val="Punktator1"/>
        <w:numPr>
          <w:ilvl w:val="0"/>
          <w:numId w:val="32"/>
        </w:numPr>
        <w:spacing w:before="120" w:after="120"/>
        <w:ind w:left="567" w:hanging="425"/>
        <w:rPr>
          <w:color w:val="000000" w:themeColor="text1"/>
        </w:rPr>
      </w:pPr>
      <w:r w:rsidRPr="00323743">
        <w:rPr>
          <w:color w:val="000000" w:themeColor="text1"/>
        </w:rPr>
        <w:t>D</w:t>
      </w:r>
      <w:r w:rsidR="00F526F5" w:rsidRPr="00323743">
        <w:rPr>
          <w:color w:val="000000" w:themeColor="text1"/>
        </w:rPr>
        <w:t>okonaniem usunięcia drzew i krzewów oraz usunięciem karp po dokonanych wycinkach;</w:t>
      </w:r>
    </w:p>
    <w:p w14:paraId="501F1A9C" w14:textId="34808020" w:rsidR="00F526F5" w:rsidRPr="00323743" w:rsidRDefault="00E52C4A" w:rsidP="00F14498">
      <w:pPr>
        <w:pStyle w:val="Punktator1"/>
        <w:numPr>
          <w:ilvl w:val="0"/>
          <w:numId w:val="32"/>
        </w:numPr>
        <w:spacing w:before="120" w:after="120"/>
        <w:ind w:left="567" w:hanging="425"/>
        <w:rPr>
          <w:color w:val="000000" w:themeColor="text1"/>
        </w:rPr>
      </w:pPr>
      <w:r w:rsidRPr="00323743">
        <w:rPr>
          <w:color w:val="000000" w:themeColor="text1"/>
        </w:rPr>
        <w:t>W</w:t>
      </w:r>
      <w:r w:rsidR="00F526F5" w:rsidRPr="00323743">
        <w:rPr>
          <w:color w:val="000000" w:themeColor="text1"/>
        </w:rPr>
        <w:t>ykonaniem rozpoznania saperskiego i zapewnieniem stałego nadzoru saperskiego;</w:t>
      </w:r>
    </w:p>
    <w:p w14:paraId="4DE79562" w14:textId="5475CD5D" w:rsidR="009B2F8D" w:rsidRPr="009B2F8D" w:rsidRDefault="009B2F8D" w:rsidP="0054340B">
      <w:pPr>
        <w:pStyle w:val="Akapitzlist"/>
        <w:numPr>
          <w:ilvl w:val="0"/>
          <w:numId w:val="32"/>
        </w:numPr>
        <w:ind w:left="567" w:hanging="425"/>
        <w:rPr>
          <w:noProof w:val="0"/>
          <w:color w:val="000000" w:themeColor="text1"/>
          <w:sz w:val="22"/>
          <w:lang w:eastAsia="pl-PL" w:bidi="hi-IN"/>
        </w:rPr>
      </w:pPr>
      <w:r w:rsidRPr="009B2F8D">
        <w:rPr>
          <w:noProof w:val="0"/>
          <w:color w:val="000000" w:themeColor="text1"/>
          <w:sz w:val="22"/>
          <w:lang w:eastAsia="pl-PL" w:bidi="hi-IN"/>
        </w:rPr>
        <w:t>Wykonaniem działań wynikających z nadzoru, w tym nadzoru środowiskowego (w tym przyrodniczego);</w:t>
      </w:r>
    </w:p>
    <w:p w14:paraId="2ABF9155" w14:textId="14D3194A" w:rsidR="00046FB8" w:rsidRPr="00323743" w:rsidRDefault="00046FB8" w:rsidP="00F14498">
      <w:pPr>
        <w:pStyle w:val="Akapitzlist"/>
        <w:numPr>
          <w:ilvl w:val="0"/>
          <w:numId w:val="32"/>
        </w:numPr>
        <w:spacing w:before="120" w:after="120"/>
        <w:ind w:left="502"/>
        <w:contextualSpacing w:val="0"/>
        <w:rPr>
          <w:color w:val="000000" w:themeColor="text1"/>
          <w:sz w:val="22"/>
        </w:rPr>
      </w:pPr>
      <w:r w:rsidRPr="00323743">
        <w:rPr>
          <w:color w:val="000000" w:themeColor="text1"/>
          <w:sz w:val="22"/>
        </w:rPr>
        <w:t>Wykonaniem działań wynikających z decyzji o ś</w:t>
      </w:r>
      <w:r w:rsidR="003A2000" w:rsidRPr="00323743">
        <w:rPr>
          <w:color w:val="000000" w:themeColor="text1"/>
          <w:sz w:val="22"/>
        </w:rPr>
        <w:t>rodowiskowych uwarunkowaniach i </w:t>
      </w:r>
      <w:r w:rsidRPr="00323743">
        <w:rPr>
          <w:color w:val="000000" w:themeColor="text1"/>
          <w:sz w:val="22"/>
        </w:rPr>
        <w:t>wykonaniem dokumentacji potwierdzającej realizację tych działań;</w:t>
      </w:r>
    </w:p>
    <w:p w14:paraId="325F640A" w14:textId="3F0A428E" w:rsidR="00F526F5" w:rsidRPr="00323743" w:rsidRDefault="00E52C4A" w:rsidP="00F14498">
      <w:pPr>
        <w:pStyle w:val="Punktator1"/>
        <w:numPr>
          <w:ilvl w:val="0"/>
          <w:numId w:val="32"/>
        </w:numPr>
        <w:spacing w:before="120" w:after="120"/>
        <w:ind w:left="567" w:hanging="425"/>
        <w:rPr>
          <w:color w:val="000000" w:themeColor="text1"/>
        </w:rPr>
      </w:pPr>
      <w:r w:rsidRPr="00323743">
        <w:rPr>
          <w:color w:val="000000" w:themeColor="text1"/>
        </w:rPr>
        <w:t>W</w:t>
      </w:r>
      <w:r w:rsidR="00F526F5" w:rsidRPr="00323743">
        <w:rPr>
          <w:color w:val="000000" w:themeColor="text1"/>
        </w:rPr>
        <w:t>ykonaniem inwentaryzacji obiektów budowlanych na terenach znajdujących się w</w:t>
      </w:r>
      <w:r w:rsidR="00852552" w:rsidRPr="00323743">
        <w:rPr>
          <w:color w:val="000000" w:themeColor="text1"/>
        </w:rPr>
        <w:t> </w:t>
      </w:r>
      <w:r w:rsidR="00F526F5" w:rsidRPr="00323743">
        <w:rPr>
          <w:color w:val="000000" w:themeColor="text1"/>
        </w:rPr>
        <w:t>zasięgu oddziaływania budowy;</w:t>
      </w:r>
    </w:p>
    <w:p w14:paraId="108D9ECA" w14:textId="277D0BB5" w:rsidR="00F526F5" w:rsidRPr="00323743" w:rsidRDefault="00E52C4A" w:rsidP="00F14498">
      <w:pPr>
        <w:pStyle w:val="Punktator1"/>
        <w:numPr>
          <w:ilvl w:val="0"/>
          <w:numId w:val="32"/>
        </w:numPr>
        <w:spacing w:before="120" w:after="120"/>
        <w:ind w:left="567" w:hanging="425"/>
        <w:rPr>
          <w:color w:val="000000" w:themeColor="text1"/>
        </w:rPr>
      </w:pPr>
      <w:r w:rsidRPr="00323743">
        <w:rPr>
          <w:color w:val="000000" w:themeColor="text1"/>
        </w:rPr>
        <w:t>D</w:t>
      </w:r>
      <w:r w:rsidR="00F526F5" w:rsidRPr="00323743">
        <w:rPr>
          <w:color w:val="000000" w:themeColor="text1"/>
        </w:rPr>
        <w:t xml:space="preserve">okonaniem z udziałem przedstawicieli </w:t>
      </w:r>
      <w:r w:rsidR="0073494D" w:rsidRPr="00323743">
        <w:rPr>
          <w:color w:val="000000" w:themeColor="text1"/>
        </w:rPr>
        <w:t>Zamawiającego</w:t>
      </w:r>
      <w:r w:rsidR="00F526F5" w:rsidRPr="00323743">
        <w:rPr>
          <w:color w:val="000000" w:themeColor="text1"/>
        </w:rPr>
        <w:t xml:space="preserve">, Wykonawcy i zarządców dróg inwentaryzacji dróg, tras dostępu, po których </w:t>
      </w:r>
      <w:r w:rsidR="0070304F" w:rsidRPr="00323743">
        <w:rPr>
          <w:color w:val="000000" w:themeColor="text1"/>
        </w:rPr>
        <w:t>będzie</w:t>
      </w:r>
      <w:r w:rsidR="00F526F5" w:rsidRPr="00323743">
        <w:rPr>
          <w:color w:val="000000" w:themeColor="text1"/>
        </w:rPr>
        <w:t xml:space="preserve"> się odbywał ruch maszyn i </w:t>
      </w:r>
      <w:r w:rsidR="00240704" w:rsidRPr="00323743">
        <w:rPr>
          <w:color w:val="000000" w:themeColor="text1"/>
        </w:rPr>
        <w:t> </w:t>
      </w:r>
      <w:r w:rsidR="00F526F5" w:rsidRPr="00323743">
        <w:rPr>
          <w:color w:val="000000" w:themeColor="text1"/>
        </w:rPr>
        <w:t xml:space="preserve">pojazdów budowlanych, oraz urządzeń obcych na </w:t>
      </w:r>
      <w:r w:rsidR="00083CCB" w:rsidRPr="00323743">
        <w:rPr>
          <w:color w:val="000000" w:themeColor="text1"/>
        </w:rPr>
        <w:t>placu budowy</w:t>
      </w:r>
      <w:r w:rsidR="00F526F5" w:rsidRPr="00323743">
        <w:rPr>
          <w:color w:val="000000" w:themeColor="text1"/>
        </w:rPr>
        <w:t xml:space="preserve"> jak i w jego otoczeniu, których stan może ulec pogorszeniu w wyniku prowadzenia </w:t>
      </w:r>
      <w:r w:rsidR="0073494D" w:rsidRPr="00323743">
        <w:rPr>
          <w:color w:val="000000" w:themeColor="text1"/>
        </w:rPr>
        <w:t>robót</w:t>
      </w:r>
      <w:r w:rsidR="00F526F5" w:rsidRPr="00323743">
        <w:rPr>
          <w:color w:val="000000" w:themeColor="text1"/>
        </w:rPr>
        <w:t>;</w:t>
      </w:r>
    </w:p>
    <w:p w14:paraId="62219C13" w14:textId="5BDD1550" w:rsidR="00160E1B" w:rsidRPr="00323743" w:rsidRDefault="00E52C4A" w:rsidP="00F14498">
      <w:pPr>
        <w:pStyle w:val="Punktator1"/>
        <w:numPr>
          <w:ilvl w:val="0"/>
          <w:numId w:val="32"/>
        </w:numPr>
        <w:spacing w:before="120" w:after="120"/>
        <w:ind w:left="567" w:hanging="425"/>
        <w:rPr>
          <w:color w:val="000000" w:themeColor="text1"/>
        </w:rPr>
      </w:pPr>
      <w:r w:rsidRPr="00323743">
        <w:rPr>
          <w:color w:val="000000" w:themeColor="text1"/>
        </w:rPr>
        <w:t>U</w:t>
      </w:r>
      <w:r w:rsidR="00F526F5" w:rsidRPr="00323743">
        <w:rPr>
          <w:color w:val="000000" w:themeColor="text1"/>
        </w:rPr>
        <w:t>sunięciem, wybudowaniem lub przebudowaniem sieci i urządzeń infrastruktury technicznej, oraz usunięciem drzew i krzewów kolidujących z realizowaną inwestycją w</w:t>
      </w:r>
      <w:r w:rsidR="00852552" w:rsidRPr="00323743">
        <w:rPr>
          <w:color w:val="000000" w:themeColor="text1"/>
        </w:rPr>
        <w:t> </w:t>
      </w:r>
      <w:r w:rsidR="00F526F5" w:rsidRPr="00323743">
        <w:rPr>
          <w:color w:val="000000" w:themeColor="text1"/>
        </w:rPr>
        <w:t>tym realizacją pasów przeciwpożarowych</w:t>
      </w:r>
      <w:bookmarkStart w:id="5452" w:name="_Toc461173468"/>
      <w:bookmarkStart w:id="5453" w:name="_Toc461186757"/>
      <w:bookmarkStart w:id="5454" w:name="_Toc461187152"/>
      <w:bookmarkStart w:id="5455" w:name="_Toc461188474"/>
      <w:bookmarkStart w:id="5456" w:name="_Toc461188777"/>
      <w:bookmarkStart w:id="5457" w:name="_Toc461188987"/>
      <w:bookmarkStart w:id="5458" w:name="_Toc461198605"/>
      <w:bookmarkStart w:id="5459" w:name="_Toc461199417"/>
      <w:bookmarkStart w:id="5460" w:name="_Toc454866473"/>
      <w:bookmarkStart w:id="5461" w:name="_Toc454866903"/>
      <w:bookmarkStart w:id="5462" w:name="_Toc454867333"/>
      <w:bookmarkStart w:id="5463" w:name="_Toc455052923"/>
      <w:bookmarkStart w:id="5464" w:name="_Toc455053539"/>
      <w:bookmarkStart w:id="5465" w:name="_Toc455054155"/>
      <w:bookmarkStart w:id="5466" w:name="_Toc455054771"/>
      <w:bookmarkStart w:id="5467" w:name="_Toc455060874"/>
      <w:bookmarkStart w:id="5468" w:name="_Toc455061503"/>
      <w:bookmarkStart w:id="5469" w:name="_Toc455567573"/>
      <w:bookmarkStart w:id="5470" w:name="_Toc454866474"/>
      <w:bookmarkStart w:id="5471" w:name="_Toc454866904"/>
      <w:bookmarkStart w:id="5472" w:name="_Toc454867334"/>
      <w:bookmarkStart w:id="5473" w:name="_Toc455052924"/>
      <w:bookmarkStart w:id="5474" w:name="_Toc455053540"/>
      <w:bookmarkStart w:id="5475" w:name="_Toc455054156"/>
      <w:bookmarkStart w:id="5476" w:name="_Toc455054772"/>
      <w:bookmarkStart w:id="5477" w:name="_Toc455060875"/>
      <w:bookmarkStart w:id="5478" w:name="_Toc455061504"/>
      <w:bookmarkStart w:id="5479" w:name="_Toc455567574"/>
      <w:bookmarkStart w:id="5480" w:name="_Toc454866478"/>
      <w:bookmarkStart w:id="5481" w:name="_Toc454866908"/>
      <w:bookmarkStart w:id="5482" w:name="_Toc454867338"/>
      <w:bookmarkStart w:id="5483" w:name="_Toc455052928"/>
      <w:bookmarkStart w:id="5484" w:name="_Toc455053544"/>
      <w:bookmarkStart w:id="5485" w:name="_Toc455054160"/>
      <w:bookmarkStart w:id="5486" w:name="_Toc455054776"/>
      <w:bookmarkStart w:id="5487" w:name="_Toc455060879"/>
      <w:bookmarkStart w:id="5488" w:name="_Toc455061508"/>
      <w:bookmarkStart w:id="5489" w:name="_Toc455567578"/>
      <w:bookmarkStart w:id="5490" w:name="_Toc454866479"/>
      <w:bookmarkStart w:id="5491" w:name="_Toc454866909"/>
      <w:bookmarkStart w:id="5492" w:name="_Toc454867339"/>
      <w:bookmarkStart w:id="5493" w:name="_Toc455052929"/>
      <w:bookmarkStart w:id="5494" w:name="_Toc455053545"/>
      <w:bookmarkStart w:id="5495" w:name="_Toc455054161"/>
      <w:bookmarkStart w:id="5496" w:name="_Toc455054777"/>
      <w:bookmarkStart w:id="5497" w:name="_Toc455060880"/>
      <w:bookmarkStart w:id="5498" w:name="_Toc455061509"/>
      <w:bookmarkStart w:id="5499" w:name="_Toc455567579"/>
      <w:bookmarkStart w:id="5500" w:name="_Toc454866480"/>
      <w:bookmarkStart w:id="5501" w:name="_Toc454866910"/>
      <w:bookmarkStart w:id="5502" w:name="_Toc454867340"/>
      <w:bookmarkStart w:id="5503" w:name="_Toc455052930"/>
      <w:bookmarkStart w:id="5504" w:name="_Toc455053546"/>
      <w:bookmarkStart w:id="5505" w:name="_Toc455054162"/>
      <w:bookmarkStart w:id="5506" w:name="_Toc455054778"/>
      <w:bookmarkStart w:id="5507" w:name="_Toc455060881"/>
      <w:bookmarkStart w:id="5508" w:name="_Toc455061510"/>
      <w:bookmarkStart w:id="5509" w:name="_Toc455567580"/>
      <w:bookmarkStart w:id="5510" w:name="_Toc454866482"/>
      <w:bookmarkStart w:id="5511" w:name="_Toc454866912"/>
      <w:bookmarkStart w:id="5512" w:name="_Toc454867342"/>
      <w:bookmarkStart w:id="5513" w:name="_Toc455052932"/>
      <w:bookmarkStart w:id="5514" w:name="_Toc455053548"/>
      <w:bookmarkStart w:id="5515" w:name="_Toc455054164"/>
      <w:bookmarkStart w:id="5516" w:name="_Toc455054780"/>
      <w:bookmarkStart w:id="5517" w:name="_Toc455060883"/>
      <w:bookmarkStart w:id="5518" w:name="_Toc455061512"/>
      <w:bookmarkStart w:id="5519" w:name="_Toc455567582"/>
      <w:bookmarkStart w:id="5520" w:name="_Toc454866484"/>
      <w:bookmarkStart w:id="5521" w:name="_Toc454866914"/>
      <w:bookmarkStart w:id="5522" w:name="_Toc454867344"/>
      <w:bookmarkStart w:id="5523" w:name="_Toc455052934"/>
      <w:bookmarkStart w:id="5524" w:name="_Toc455053550"/>
      <w:bookmarkStart w:id="5525" w:name="_Toc455054166"/>
      <w:bookmarkStart w:id="5526" w:name="_Toc455054782"/>
      <w:bookmarkStart w:id="5527" w:name="_Toc455060885"/>
      <w:bookmarkStart w:id="5528" w:name="_Toc455061514"/>
      <w:bookmarkStart w:id="5529" w:name="_Toc455567584"/>
      <w:bookmarkStart w:id="5530" w:name="_Toc454866489"/>
      <w:bookmarkStart w:id="5531" w:name="_Toc454866919"/>
      <w:bookmarkStart w:id="5532" w:name="_Toc454867349"/>
      <w:bookmarkStart w:id="5533" w:name="_Toc455052939"/>
      <w:bookmarkStart w:id="5534" w:name="_Toc455053555"/>
      <w:bookmarkStart w:id="5535" w:name="_Toc455054171"/>
      <w:bookmarkStart w:id="5536" w:name="_Toc455054787"/>
      <w:bookmarkStart w:id="5537" w:name="_Toc455060890"/>
      <w:bookmarkStart w:id="5538" w:name="_Toc455061519"/>
      <w:bookmarkStart w:id="5539" w:name="_Toc455567589"/>
      <w:bookmarkStart w:id="5540" w:name="_Toc454866499"/>
      <w:bookmarkStart w:id="5541" w:name="_Toc454866929"/>
      <w:bookmarkStart w:id="5542" w:name="_Toc454867359"/>
      <w:bookmarkStart w:id="5543" w:name="_Toc455052949"/>
      <w:bookmarkStart w:id="5544" w:name="_Toc455053565"/>
      <w:bookmarkStart w:id="5545" w:name="_Toc455054181"/>
      <w:bookmarkStart w:id="5546" w:name="_Toc455054797"/>
      <w:bookmarkStart w:id="5547" w:name="_Toc455060900"/>
      <w:bookmarkStart w:id="5548" w:name="_Toc455061529"/>
      <w:bookmarkStart w:id="5549" w:name="_Toc455567599"/>
      <w:bookmarkStart w:id="5550" w:name="_Toc454866500"/>
      <w:bookmarkStart w:id="5551" w:name="_Toc454866930"/>
      <w:bookmarkStart w:id="5552" w:name="_Toc454867360"/>
      <w:bookmarkStart w:id="5553" w:name="_Toc455052950"/>
      <w:bookmarkStart w:id="5554" w:name="_Toc455053566"/>
      <w:bookmarkStart w:id="5555" w:name="_Toc455054182"/>
      <w:bookmarkStart w:id="5556" w:name="_Toc455054798"/>
      <w:bookmarkStart w:id="5557" w:name="_Toc455060901"/>
      <w:bookmarkStart w:id="5558" w:name="_Toc455061530"/>
      <w:bookmarkStart w:id="5559" w:name="_Toc455567600"/>
      <w:bookmarkStart w:id="5560" w:name="_Toc455052951"/>
      <w:bookmarkStart w:id="5561" w:name="_Toc455053567"/>
      <w:bookmarkStart w:id="5562" w:name="_Toc455054183"/>
      <w:bookmarkStart w:id="5563" w:name="_Toc455054799"/>
      <w:bookmarkStart w:id="5564" w:name="_Toc455060902"/>
      <w:bookmarkStart w:id="5565" w:name="_Toc455061531"/>
      <w:bookmarkStart w:id="5566" w:name="_Toc455567601"/>
      <w:bookmarkStart w:id="5567" w:name="_Toc455741389"/>
      <w:bookmarkStart w:id="5568" w:name="_Toc455741545"/>
      <w:bookmarkStart w:id="5569" w:name="_Toc460409520"/>
      <w:bookmarkStart w:id="5570" w:name="_Toc461199218"/>
      <w:bookmarkStart w:id="5571" w:name="_Toc461784736"/>
      <w:bookmarkStart w:id="5572" w:name="_Toc461791313"/>
      <w:bookmarkStart w:id="5573" w:name="_Toc461803392"/>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r w:rsidR="003A2000" w:rsidRPr="00323743">
        <w:rPr>
          <w:color w:val="000000" w:themeColor="text1"/>
        </w:rPr>
        <w:t>.</w:t>
      </w:r>
    </w:p>
    <w:p w14:paraId="675A0AFE" w14:textId="15C67C18" w:rsidR="0087779D" w:rsidRDefault="0087779D" w:rsidP="00CC0386">
      <w:pPr>
        <w:pStyle w:val="Nagwek2"/>
      </w:pPr>
      <w:bookmarkStart w:id="5574" w:name="_Toc86327063"/>
      <w:r w:rsidRPr="00032817">
        <w:t xml:space="preserve">Organizacja ruchu </w:t>
      </w:r>
      <w:r>
        <w:t xml:space="preserve">drogowego </w:t>
      </w:r>
      <w:r w:rsidR="002D39EF">
        <w:t xml:space="preserve">i kolejowego </w:t>
      </w:r>
      <w:r w:rsidRPr="00032817">
        <w:t xml:space="preserve">w czasie realizacji </w:t>
      </w:r>
      <w:bookmarkEnd w:id="5567"/>
      <w:bookmarkEnd w:id="5568"/>
      <w:bookmarkEnd w:id="5569"/>
      <w:bookmarkEnd w:id="5570"/>
      <w:bookmarkEnd w:id="5571"/>
      <w:bookmarkEnd w:id="5572"/>
      <w:bookmarkEnd w:id="5573"/>
      <w:r w:rsidR="005D2E20">
        <w:t>r</w:t>
      </w:r>
      <w:r w:rsidR="005D2E20" w:rsidRPr="00032817">
        <w:t>obót</w:t>
      </w:r>
      <w:bookmarkEnd w:id="5574"/>
    </w:p>
    <w:p w14:paraId="30543CC0" w14:textId="449B45A2" w:rsidR="002D39EF" w:rsidRDefault="002D39EF" w:rsidP="003A2000">
      <w:pPr>
        <w:pStyle w:val="Akapit"/>
      </w:pPr>
      <w:r w:rsidRPr="003D72ED">
        <w:rPr>
          <w:bCs/>
        </w:rPr>
        <w:t xml:space="preserve">Wykonawca zobowiązany jest </w:t>
      </w:r>
      <w:r w:rsidRPr="003D72ED">
        <w:t xml:space="preserve">opracować zgodnie z obowiązującymi przepisami projekty organizacji ruchu drogowego i kolejowego oraz uzyskać wymagane uzgodnienia i zatwierdzenia dla projektu czasowej zmiany jak również stałej (w przypadku zmian w stałej organizacji ruchu po zakończeniu </w:t>
      </w:r>
      <w:r w:rsidR="00C6558B">
        <w:t>r</w:t>
      </w:r>
      <w:r w:rsidR="00C6558B" w:rsidRPr="003D72ED">
        <w:t>obót</w:t>
      </w:r>
      <w:r w:rsidRPr="003D72ED">
        <w:t xml:space="preserve">) organizacji ruchu drogowego na przejazdach </w:t>
      </w:r>
      <w:r w:rsidR="00625804" w:rsidRPr="00EA0D45">
        <w:t>kolejowo-drogowych</w:t>
      </w:r>
      <w:r w:rsidRPr="003D72ED">
        <w:t>. Organizacja ruchu musi uwzględniać minimalizację utrudnień dla przewoźników i użytkowników dróg.</w:t>
      </w:r>
      <w:r>
        <w:t xml:space="preserve"> Ponadto zgodnie z projektami Wykonawca dokona osygnalizowania </w:t>
      </w:r>
      <w:r w:rsidRPr="003D72ED">
        <w:t>znakami i utrzymania oznakowa</w:t>
      </w:r>
      <w:r w:rsidR="00625804">
        <w:t>nia</w:t>
      </w:r>
      <w:r w:rsidRPr="003D72ED">
        <w:t xml:space="preserve"> na czas zamknięć, wykona </w:t>
      </w:r>
      <w:r w:rsidR="00C6558B">
        <w:t>r</w:t>
      </w:r>
      <w:r w:rsidR="00C6558B" w:rsidRPr="003D72ED">
        <w:t xml:space="preserve">oboty </w:t>
      </w:r>
      <w:r w:rsidR="000B7E5B">
        <w:t>wynikające z</w:t>
      </w:r>
      <w:r w:rsidR="00725390">
        <w:t xml:space="preserve"> </w:t>
      </w:r>
      <w:r w:rsidRPr="003D72ED">
        <w:t xml:space="preserve">opracowanych projektów a następnie przywróci teren (infrastrukturę) do poprzedniego stanu. </w:t>
      </w:r>
      <w:r w:rsidR="007E1DBD" w:rsidRPr="00CB2BB1">
        <w:t>W przypadku zmian w układzie dojść do obiektów obsługi podróżnych Wykonawca zapewni tymczasowe</w:t>
      </w:r>
      <w:r w:rsidR="007E1DBD">
        <w:t>, utwardzone i bezpieczne</w:t>
      </w:r>
      <w:r w:rsidR="007E1DBD" w:rsidRPr="00CB2BB1">
        <w:t xml:space="preserve"> drogi dojścia</w:t>
      </w:r>
      <w:r w:rsidR="007E1DBD">
        <w:t xml:space="preserve"> wyposażone </w:t>
      </w:r>
      <w:r w:rsidR="00725390">
        <w:br/>
      </w:r>
      <w:r w:rsidR="007E1DBD">
        <w:lastRenderedPageBreak/>
        <w:t>w balustrady</w:t>
      </w:r>
      <w:r w:rsidR="007E1DBD" w:rsidRPr="00CB2BB1">
        <w:t xml:space="preserve">, których oznakowanie będzie zgodne z wymaganiami rozdziału 9 Wytycznych dla oznakowania stacji pasażerskich Ipi-2. </w:t>
      </w:r>
      <w:r w:rsidR="007153B9" w:rsidRPr="003D72ED">
        <w:t>Wszelka dokumentacja podlega akceptacji przez Zamawiającego</w:t>
      </w:r>
      <w:r w:rsidR="007153B9">
        <w:t>.</w:t>
      </w:r>
    </w:p>
    <w:p w14:paraId="30A986A3" w14:textId="05AD79AC" w:rsidR="002D39EF" w:rsidRDefault="002D39EF" w:rsidP="00ED01BB">
      <w:pPr>
        <w:pStyle w:val="Nagwek3"/>
      </w:pPr>
      <w:bookmarkStart w:id="5575" w:name="_Toc459990034"/>
      <w:bookmarkStart w:id="5576" w:name="_Toc460408925"/>
      <w:bookmarkStart w:id="5577" w:name="_Toc461173470"/>
      <w:bookmarkStart w:id="5578" w:name="_Toc461186759"/>
      <w:bookmarkStart w:id="5579" w:name="_Toc461187154"/>
      <w:bookmarkStart w:id="5580" w:name="_Toc461188476"/>
      <w:bookmarkStart w:id="5581" w:name="_Toc461188779"/>
      <w:bookmarkStart w:id="5582" w:name="_Toc461188989"/>
      <w:bookmarkStart w:id="5583" w:name="_Toc461198607"/>
      <w:bookmarkStart w:id="5584" w:name="_Toc461199419"/>
      <w:bookmarkStart w:id="5585" w:name="_Toc461528517"/>
      <w:bookmarkStart w:id="5586" w:name="_Toc461784533"/>
      <w:bookmarkStart w:id="5587" w:name="_Toc461784737"/>
      <w:bookmarkStart w:id="5588" w:name="_Toc461791314"/>
      <w:bookmarkStart w:id="5589" w:name="_Toc461794459"/>
      <w:bookmarkStart w:id="5590" w:name="_Toc461803393"/>
      <w:bookmarkStart w:id="5591" w:name="_Toc455741390"/>
      <w:bookmarkStart w:id="5592" w:name="_Toc455741546"/>
      <w:bookmarkStart w:id="5593" w:name="_Toc460409521"/>
      <w:bookmarkStart w:id="5594" w:name="_Toc461199219"/>
      <w:bookmarkStart w:id="5595" w:name="_Toc461784738"/>
      <w:bookmarkStart w:id="5596" w:name="_Toc461791315"/>
      <w:bookmarkStart w:id="5597" w:name="_Toc461803394"/>
      <w:bookmarkStart w:id="5598" w:name="_Toc8632706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r>
        <w:t>Organizacja ruchu</w:t>
      </w:r>
      <w:r w:rsidR="00632003">
        <w:t xml:space="preserve"> drogowego w czasie realizacji r</w:t>
      </w:r>
      <w:r>
        <w:t>obót</w:t>
      </w:r>
      <w:bookmarkEnd w:id="5591"/>
      <w:bookmarkEnd w:id="5592"/>
      <w:bookmarkEnd w:id="5593"/>
      <w:bookmarkEnd w:id="5594"/>
      <w:bookmarkEnd w:id="5595"/>
      <w:bookmarkEnd w:id="5596"/>
      <w:bookmarkEnd w:id="5597"/>
      <w:bookmarkEnd w:id="5598"/>
    </w:p>
    <w:p w14:paraId="1C43E696" w14:textId="13CB3FC8" w:rsidR="00E256FD" w:rsidRDefault="002D39EF" w:rsidP="003A2000">
      <w:pPr>
        <w:pStyle w:val="Akapit"/>
      </w:pPr>
      <w:r w:rsidRPr="00FD3687">
        <w:t xml:space="preserve">Należy opracować, uzyskać akceptację </w:t>
      </w:r>
      <w:r w:rsidR="009579A9">
        <w:t>Zamawiającego</w:t>
      </w:r>
      <w:r w:rsidRPr="00FD3687">
        <w:t xml:space="preserve">, uzgodnić z odpowiednimi władzami </w:t>
      </w:r>
      <w:r w:rsidR="00725390">
        <w:br/>
      </w:r>
      <w:r w:rsidRPr="00FD3687">
        <w:t>i zrealizować projekty organiza</w:t>
      </w:r>
      <w:r w:rsidR="00FD3687" w:rsidRPr="00FD3687">
        <w:t xml:space="preserve">cji ruchu na czas wykonywania </w:t>
      </w:r>
      <w:r w:rsidR="009579A9">
        <w:t>r</w:t>
      </w:r>
      <w:r w:rsidR="009579A9" w:rsidRPr="00FD3687">
        <w:t>obót</w:t>
      </w:r>
      <w:r w:rsidR="00FD3687" w:rsidRPr="00FD3687">
        <w:t>.</w:t>
      </w:r>
      <w:r w:rsidR="00FD3687">
        <w:t xml:space="preserve"> W projekcie organizacji ruchu należy uwzględniać utrzymanie ciągłości ruchu. Program i przeprowadzenie robót należy opracować w taki sposób</w:t>
      </w:r>
      <w:r w:rsidR="00AF2496">
        <w:t>,</w:t>
      </w:r>
      <w:r w:rsidR="00FD3687">
        <w:t xml:space="preserve"> aby umożliwić zachowanie nieprze</w:t>
      </w:r>
      <w:r w:rsidR="007778CC">
        <w:t>r</w:t>
      </w:r>
      <w:r w:rsidR="00FD3687">
        <w:t>wanego ruchu na drogach publicznych oraz dostęp do terenów przyległych</w:t>
      </w:r>
      <w:r w:rsidR="00AF2496">
        <w:t>,</w:t>
      </w:r>
      <w:r w:rsidR="00FD3687">
        <w:t xml:space="preserve"> a w</w:t>
      </w:r>
      <w:r w:rsidR="007778CC">
        <w:t xml:space="preserve"> </w:t>
      </w:r>
      <w:r w:rsidR="00FD3687">
        <w:t xml:space="preserve">tym dostęp do każdej działki sąsiadującej z projektowaną inwestycją. Dopuszcza się </w:t>
      </w:r>
      <w:r w:rsidR="007778CC">
        <w:t xml:space="preserve">zamknięcie ruchu drogowego </w:t>
      </w:r>
      <w:r w:rsidR="00725390">
        <w:br/>
      </w:r>
      <w:r w:rsidR="007778CC">
        <w:t>w przypadku otrzymania zgody od</w:t>
      </w:r>
      <w:r w:rsidR="006E7F01">
        <w:t xml:space="preserve"> </w:t>
      </w:r>
      <w:r w:rsidR="006D766B">
        <w:t xml:space="preserve">Zamawiającego </w:t>
      </w:r>
      <w:r w:rsidR="006E7F01">
        <w:t>oraz</w:t>
      </w:r>
      <w:r w:rsidR="007778CC">
        <w:t xml:space="preserve"> </w:t>
      </w:r>
      <w:r w:rsidR="001E02C3">
        <w:t xml:space="preserve">zarządcy </w:t>
      </w:r>
      <w:r w:rsidR="007778CC">
        <w:t>drogi na jej czasowe zamknięcie.</w:t>
      </w:r>
    </w:p>
    <w:p w14:paraId="48D96047" w14:textId="6120F26B" w:rsidR="002D39EF" w:rsidRDefault="00046FB8" w:rsidP="003A2000">
      <w:pPr>
        <w:pStyle w:val="Akapit"/>
      </w:pPr>
      <w:r w:rsidRPr="00AE36F0">
        <w:t>Wykonawca poda do wiadomości publicznej, za pośrednictwem mediów lokalnych (prasa, radio itp), informację o czasie trwania i planowanym terminie wprowadzenia tymczasowej organizacji ruchu oraz powiadomi pisemnie służby ratownicze (lokalne centrum ratownictwa medycznego; straż pożarną)</w:t>
      </w:r>
      <w:r>
        <w:t>.</w:t>
      </w:r>
    </w:p>
    <w:p w14:paraId="069EE77D" w14:textId="6B21612C" w:rsidR="005F46AB" w:rsidRDefault="005F46AB" w:rsidP="00ED01BB">
      <w:pPr>
        <w:pStyle w:val="Nagwek3"/>
      </w:pPr>
      <w:bookmarkStart w:id="5599" w:name="_Toc455741391"/>
      <w:bookmarkStart w:id="5600" w:name="_Toc455741547"/>
      <w:bookmarkStart w:id="5601" w:name="_Toc460409522"/>
      <w:bookmarkStart w:id="5602" w:name="_Toc461199220"/>
      <w:bookmarkStart w:id="5603" w:name="_Toc461784739"/>
      <w:bookmarkStart w:id="5604" w:name="_Toc461791316"/>
      <w:bookmarkStart w:id="5605" w:name="_Toc461803395"/>
      <w:bookmarkStart w:id="5606" w:name="_Toc86327065"/>
      <w:r w:rsidRPr="00032817">
        <w:t xml:space="preserve">Organizacja ruchu </w:t>
      </w:r>
      <w:r>
        <w:t>kolejowego</w:t>
      </w:r>
      <w:r w:rsidR="0087779D">
        <w:t xml:space="preserve"> </w:t>
      </w:r>
      <w:r w:rsidRPr="00032817">
        <w:t xml:space="preserve">w czasie realizacji </w:t>
      </w:r>
      <w:bookmarkEnd w:id="5599"/>
      <w:bookmarkEnd w:id="5600"/>
      <w:bookmarkEnd w:id="5601"/>
      <w:bookmarkEnd w:id="5602"/>
      <w:bookmarkEnd w:id="5603"/>
      <w:bookmarkEnd w:id="5604"/>
      <w:bookmarkEnd w:id="5605"/>
      <w:r w:rsidR="009579A9">
        <w:t>r</w:t>
      </w:r>
      <w:r w:rsidR="009579A9" w:rsidRPr="00032817">
        <w:t>obót</w:t>
      </w:r>
      <w:bookmarkEnd w:id="5606"/>
    </w:p>
    <w:p w14:paraId="032D71AA" w14:textId="775A8CA8" w:rsidR="0043393D" w:rsidRDefault="0043393D" w:rsidP="003A2000">
      <w:pPr>
        <w:pStyle w:val="Akapit"/>
      </w:pPr>
      <w:r>
        <w:t>Wykonawca zobowiązany jest umożliwić prowadzenie i organizację ruchu pociągów na warunkach określonych w Ir-19 z zapewnieniem prędkości</w:t>
      </w:r>
      <w:r w:rsidR="00CD6115">
        <w:t xml:space="preserve"> jazdy</w:t>
      </w:r>
      <w:r>
        <w:t xml:space="preserve"> pociągów po</w:t>
      </w:r>
      <w:r w:rsidR="000B7E5B">
        <w:t xml:space="preserve"> torze czynnym zgodnie z Id-18 oraz Id-1 w sposób bezpieczny.</w:t>
      </w:r>
    </w:p>
    <w:p w14:paraId="28FEF08C" w14:textId="24E56241" w:rsidR="0049665F" w:rsidRPr="00B915D8" w:rsidRDefault="00B915D8" w:rsidP="003A2000">
      <w:pPr>
        <w:pStyle w:val="Akapit"/>
      </w:pPr>
      <w:r w:rsidRPr="00F868C8">
        <w:t>Wykonawca robót w przypadku prowadzenia ruchu pojazdów szynowych należących do Wykonawcy (również dwudrogowych) przez przejazd kolejowo-drogowy przy wyłączonych urządzeniach przejazdowych z powodu prowadz</w:t>
      </w:r>
      <w:r w:rsidR="003D72ED">
        <w:t xml:space="preserve">onych robót, zobowiązany jest do </w:t>
      </w:r>
      <w:r w:rsidR="004B6A21">
        <w:t>z</w:t>
      </w:r>
      <w:r w:rsidRPr="00B915D8">
        <w:t>abezpiecz</w:t>
      </w:r>
      <w:r>
        <w:t>enia ruchu pieszych oraz pojazdów kołowych podczas przejazdu m</w:t>
      </w:r>
      <w:r w:rsidR="000B7E5B">
        <w:t>aszyn roboczych przez przejazd.</w:t>
      </w:r>
    </w:p>
    <w:p w14:paraId="1FC21310" w14:textId="5A36EA4A" w:rsidR="00B95558" w:rsidRDefault="00B95558" w:rsidP="003A2000">
      <w:pPr>
        <w:pStyle w:val="Akapit"/>
      </w:pPr>
      <w:r>
        <w:t>Na podstawie zatwierdzonych przez Zamawiającego terminów określonych „Harmonogramem rzeczowo - finansowym” Wykonawca opracuje</w:t>
      </w:r>
      <w:r w:rsidR="000944AF">
        <w:t xml:space="preserve"> </w:t>
      </w:r>
      <w:r>
        <w:t>harmonogram zamknięć torowych na cały okres prowadzenia robót</w:t>
      </w:r>
      <w:r w:rsidR="004D7D16">
        <w:t>, który także podlega akceptacji Zamawiającego.</w:t>
      </w:r>
    </w:p>
    <w:p w14:paraId="73621FE8" w14:textId="63E3A108" w:rsidR="00B95558" w:rsidRDefault="00B95558" w:rsidP="003A2000">
      <w:pPr>
        <w:pStyle w:val="Akapit"/>
      </w:pPr>
      <w:r>
        <w:t xml:space="preserve">Przed rozpoczęciem </w:t>
      </w:r>
      <w:r w:rsidR="00146CDF">
        <w:t>r</w:t>
      </w:r>
      <w:r>
        <w:t>obót Wykon</w:t>
      </w:r>
      <w:r w:rsidR="000B7E5B">
        <w:t xml:space="preserve">awca zobowiązany jest wystąpić </w:t>
      </w:r>
      <w:r>
        <w:t>do PKP PLK S.A. - właściwego terytorialnie Regionu Centrum Realizacji Inwestycji, z wnioskiem o powołanie komisji opracowania Regulaminu tymczasowego prowadzenia ruchu w czasie wykonywania robót w terminie zgodnym z obowiązują</w:t>
      </w:r>
      <w:r w:rsidR="003A2000">
        <w:t>cymi Regulacjami Zamawiającego.</w:t>
      </w:r>
    </w:p>
    <w:p w14:paraId="166EF1FB" w14:textId="21B8DE02" w:rsidR="00B95558" w:rsidRDefault="00B95558" w:rsidP="003A2000">
      <w:pPr>
        <w:pStyle w:val="Akapit"/>
      </w:pPr>
      <w:r>
        <w:t>Wykonawca wystąpi do właściwego zakładu Spółki PKP Energetyka S.A., w terminie zgodnym z obowiązującymi przepisami i instrukcjami w PKP Energetyka S.A</w:t>
      </w:r>
      <w:r w:rsidR="00AF2496">
        <w:t>.</w:t>
      </w:r>
      <w:r>
        <w:t xml:space="preserve">, o opracowanie </w:t>
      </w:r>
      <w:r w:rsidR="008572F1">
        <w:t>Regulamin</w:t>
      </w:r>
      <w:r w:rsidR="00E33C59">
        <w:t>u</w:t>
      </w:r>
      <w:r w:rsidR="008572F1">
        <w:t xml:space="preserve"> wyłączenia napięcia</w:t>
      </w:r>
      <w:r w:rsidR="00A91A49">
        <w:t>/ Regulamin</w:t>
      </w:r>
      <w:r w:rsidR="00E33C59">
        <w:t>u</w:t>
      </w:r>
      <w:r w:rsidR="00A91A49">
        <w:t xml:space="preserve"> bez wyłączenia napięcia</w:t>
      </w:r>
      <w:r w:rsidR="008572F1">
        <w:t xml:space="preserve"> (organizacji robót)</w:t>
      </w:r>
      <w:r>
        <w:t xml:space="preserve">. </w:t>
      </w:r>
      <w:r w:rsidR="00A91A49">
        <w:t xml:space="preserve">Powyższe regulaminy zostaną opracowane </w:t>
      </w:r>
      <w:r w:rsidR="003A2000">
        <w:t>przy udziale Wykonawcy.</w:t>
      </w:r>
    </w:p>
    <w:p w14:paraId="3945F6D6" w14:textId="0EF72072" w:rsidR="00B95558" w:rsidRDefault="00B95558" w:rsidP="003A2000">
      <w:pPr>
        <w:pStyle w:val="Akapit"/>
      </w:pPr>
      <w:r>
        <w:t xml:space="preserve">Do wniosku o powołanie komisji Wykonawca dołączy </w:t>
      </w:r>
      <w:r w:rsidR="00B821A3" w:rsidRPr="00B821A3">
        <w:t>harmonogram zamknięć torowych</w:t>
      </w:r>
      <w:r>
        <w:t xml:space="preserve"> uwzględniający zakres </w:t>
      </w:r>
      <w:r w:rsidR="009579A9">
        <w:t xml:space="preserve">robót </w:t>
      </w:r>
      <w:r>
        <w:t>wszystkich branż łącznie z graficznym przedstawieniem zakresu fazowania prac</w:t>
      </w:r>
      <w:r w:rsidR="00B821A3">
        <w:t>.</w:t>
      </w:r>
      <w:r>
        <w:t xml:space="preserve"> Upoważniony przedstawiciel Wykonawcy będzie uczestniczył w opracowaniu </w:t>
      </w:r>
      <w:r w:rsidR="00490A2A">
        <w:t>Regulaminu tymczasowego prowadzenia ruchu w czasie wykonywania robót.</w:t>
      </w:r>
    </w:p>
    <w:p w14:paraId="4C1B429D" w14:textId="09FC7824" w:rsidR="00B95558" w:rsidRDefault="00B95558" w:rsidP="003A2000">
      <w:pPr>
        <w:pStyle w:val="Akapit"/>
      </w:pPr>
      <w:r>
        <w:lastRenderedPageBreak/>
        <w:t>Opracowany i zatwierdzony przez właściwy Zakład Linii Kolejowych Regulamin tymczasowy prowadzenia ruchu w czasie wykonywania robót będzie podstawą do złożenia przez Wykonawcę wniosku o udzielenie zamknięć torowych.</w:t>
      </w:r>
    </w:p>
    <w:p w14:paraId="49E8171A" w14:textId="74E56A0B" w:rsidR="00B95558" w:rsidRDefault="00B95558" w:rsidP="003A2000">
      <w:pPr>
        <w:pStyle w:val="Akapit"/>
      </w:pPr>
      <w:r>
        <w:t xml:space="preserve">Opracowany przez Wykonawcę i zatwierdzony przez </w:t>
      </w:r>
      <w:r w:rsidR="00DE2F34">
        <w:t xml:space="preserve">Zamawiającego </w:t>
      </w:r>
      <w:r>
        <w:t xml:space="preserve">wniosek </w:t>
      </w:r>
      <w:r w:rsidR="00317DC9" w:rsidRPr="00317DC9">
        <w:t xml:space="preserve">o udzielenie zamknięć torowych </w:t>
      </w:r>
      <w:r>
        <w:t>stanowi wystąpienie W</w:t>
      </w:r>
      <w:r w:rsidR="003A2000">
        <w:t>ykonawcy o udzielenie zamknięć.</w:t>
      </w:r>
    </w:p>
    <w:p w14:paraId="1DF81F4E" w14:textId="41BA4B6F" w:rsidR="00B95558" w:rsidRDefault="00321EA4" w:rsidP="003A2000">
      <w:pPr>
        <w:pStyle w:val="Akapit"/>
      </w:pPr>
      <w:r>
        <w:t>Sposób wykonania</w:t>
      </w:r>
      <w:r w:rsidR="00B95558">
        <w:t xml:space="preserve"> </w:t>
      </w:r>
      <w:r w:rsidR="00146CDF">
        <w:t>r</w:t>
      </w:r>
      <w:r w:rsidR="00B95558">
        <w:t>obót powin</w:t>
      </w:r>
      <w:r>
        <w:t>ien</w:t>
      </w:r>
      <w:r w:rsidR="00B95558">
        <w:t xml:space="preserve"> w jak najmniejszym stopniu utrudniać ruch pociągów,</w:t>
      </w:r>
      <w:r w:rsidR="00F54C90">
        <w:t xml:space="preserve"> </w:t>
      </w:r>
      <w:r w:rsidR="0062024A">
        <w:br/>
      </w:r>
      <w:r w:rsidR="00F54C90" w:rsidRPr="00F012C9">
        <w:t xml:space="preserve">w szczególności na przejazdach i obiektach, należy dążyć do utrzymania prędkości biegu pociągów po torach czynnych jak dla prędkości rozkładowych, m.in. poprzez odpowiednie zabezpieczenie placu budowy, co należy uwzględnić przy sporządzaniu regulaminów tymczasowych prowadzenia ruchu w czasie wykonywania robót. Wprowadzenie ograniczeń prędkości możliwe jest wyłącznie za zgodą Dyrektora Zakładu Linii Kolejowych właściwego dla lokalizacji prowadzonych prac. Planowane prace budowlane w rejonie przejazdów, miejsc oddziaływania urządzeń </w:t>
      </w:r>
      <w:r w:rsidR="00F54C90">
        <w:t>ssp</w:t>
      </w:r>
      <w:r w:rsidR="00F54C90" w:rsidRPr="00F012C9">
        <w:t xml:space="preserve"> oraz na liniach wyposażonych w blokady liniowe należy prowadzić z najwyższą starannością w celu uniknięcia wystąpienia usterek w prawidłowym działaniu urządzeń srk, mogących powodować wpr</w:t>
      </w:r>
      <w:r w:rsidR="00F54C90">
        <w:t>owadzenie ograniczeń prędkości. O</w:t>
      </w:r>
      <w:r w:rsidR="00B95558">
        <w:t xml:space="preserve">pracowane, we współpracy z Zamawiającym i zgodnie z obowiązującymi Regulacjami Zamawiającego, szczegółowe założenia organizacji ruchu kolejowego na odcinkach linii objętych </w:t>
      </w:r>
      <w:r w:rsidR="006D1464">
        <w:t>r</w:t>
      </w:r>
      <w:r w:rsidR="00B95558">
        <w:t>obotami, powinny uwzględniać obowiązek ograniczenia do minimum jazd na sygnały zastępcze, np. poprzez konieczną w tym celu przebudowę istniejących urządzeń srk.</w:t>
      </w:r>
      <w:r w:rsidR="00D430CE">
        <w:t xml:space="preserve"> Całkowite zamknięcie odcinków linii kolejowych objętych </w:t>
      </w:r>
      <w:r w:rsidR="00DE2F34">
        <w:t xml:space="preserve">robotami </w:t>
      </w:r>
      <w:r w:rsidR="00C45510">
        <w:t>może nastąpić dopiero po </w:t>
      </w:r>
      <w:r w:rsidR="00D430CE">
        <w:t>uzyskaniu stosownych zgód w tym zakresie.</w:t>
      </w:r>
    </w:p>
    <w:p w14:paraId="1A0C1A48" w14:textId="5F405E40" w:rsidR="00B95558" w:rsidRPr="00B03BA0" w:rsidRDefault="00B95558" w:rsidP="003A2000">
      <w:pPr>
        <w:pStyle w:val="Akapit"/>
      </w:pPr>
      <w:r>
        <w:t xml:space="preserve">Zamawiający informuje, że na wykonanie całego zakresu </w:t>
      </w:r>
      <w:r w:rsidR="00F84D75">
        <w:t>robót</w:t>
      </w:r>
      <w:r>
        <w:t>, wynikającego z</w:t>
      </w:r>
      <w:r w:rsidR="00852552">
        <w:t> </w:t>
      </w:r>
      <w:r>
        <w:t xml:space="preserve">Umowy, udzieli zamknięć torowych całodobowych zgodnie z wcześniej opracowanymi i </w:t>
      </w:r>
      <w:r w:rsidR="00240704">
        <w:t> </w:t>
      </w:r>
      <w:r>
        <w:t xml:space="preserve">zatwierdzonymi </w:t>
      </w:r>
      <w:r w:rsidR="00490A2A">
        <w:t>R</w:t>
      </w:r>
      <w:r>
        <w:t xml:space="preserve">egulaminami tymczasowymi prowadzenia ruchu w czasie wykonywania </w:t>
      </w:r>
      <w:r w:rsidR="00490A2A">
        <w:t>r</w:t>
      </w:r>
      <w:r w:rsidR="000B7E5B">
        <w:t>obót.</w:t>
      </w:r>
    </w:p>
    <w:p w14:paraId="011162E4" w14:textId="313078AA" w:rsidR="00AA3E91" w:rsidRPr="00323743" w:rsidDel="00AA3E91" w:rsidRDefault="00AA3E91" w:rsidP="003A2000">
      <w:pPr>
        <w:pStyle w:val="Akapit"/>
        <w:rPr>
          <w:color w:val="000000" w:themeColor="text1"/>
        </w:rPr>
      </w:pPr>
      <w:r w:rsidRPr="00323743">
        <w:rPr>
          <w:color w:val="000000" w:themeColor="text1"/>
        </w:rPr>
        <w:t>Wykonawca zapewni wszelkie warunki umożliwiające o</w:t>
      </w:r>
      <w:r w:rsidRPr="00323743" w:rsidDel="00AA3E91">
        <w:rPr>
          <w:color w:val="000000" w:themeColor="text1"/>
        </w:rPr>
        <w:t xml:space="preserve">graniczenie jazd na sygnały zastępcze do niezbędnego minimum </w:t>
      </w:r>
      <w:r w:rsidRPr="00323743">
        <w:rPr>
          <w:color w:val="000000" w:themeColor="text1"/>
        </w:rPr>
        <w:t>(</w:t>
      </w:r>
      <w:r w:rsidRPr="00323743" w:rsidDel="00AA3E91">
        <w:rPr>
          <w:color w:val="000000" w:themeColor="text1"/>
        </w:rPr>
        <w:t>wynikającego z konieczności przygotowania urządzeń srk</w:t>
      </w:r>
      <w:r w:rsidRPr="00323743">
        <w:rPr>
          <w:color w:val="000000" w:themeColor="text1"/>
        </w:rPr>
        <w:t>)</w:t>
      </w:r>
      <w:r w:rsidRPr="00323743" w:rsidDel="00AA3E91">
        <w:rPr>
          <w:color w:val="000000" w:themeColor="text1"/>
        </w:rPr>
        <w:t xml:space="preserve">. W </w:t>
      </w:r>
      <w:r w:rsidR="003A2000" w:rsidRPr="00323743">
        <w:rPr>
          <w:color w:val="000000" w:themeColor="text1"/>
        </w:rPr>
        <w:t> </w:t>
      </w:r>
      <w:r w:rsidRPr="00323743" w:rsidDel="00AA3E91">
        <w:rPr>
          <w:color w:val="000000" w:themeColor="text1"/>
        </w:rPr>
        <w:t xml:space="preserve">tym </w:t>
      </w:r>
      <w:r w:rsidR="003A2000" w:rsidRPr="00323743">
        <w:rPr>
          <w:color w:val="000000" w:themeColor="text1"/>
        </w:rPr>
        <w:t> </w:t>
      </w:r>
      <w:r w:rsidRPr="00323743" w:rsidDel="00AA3E91">
        <w:rPr>
          <w:color w:val="000000" w:themeColor="text1"/>
        </w:rPr>
        <w:t>celu</w:t>
      </w:r>
      <w:r w:rsidRPr="00323743">
        <w:rPr>
          <w:color w:val="000000" w:themeColor="text1"/>
        </w:rPr>
        <w:t>,</w:t>
      </w:r>
      <w:r w:rsidRPr="00323743" w:rsidDel="00AA3E91">
        <w:rPr>
          <w:color w:val="000000" w:themeColor="text1"/>
        </w:rPr>
        <w:t xml:space="preserve"> przed przystąpieniem do </w:t>
      </w:r>
      <w:r w:rsidR="00F84D75" w:rsidRPr="00323743">
        <w:rPr>
          <w:color w:val="000000" w:themeColor="text1"/>
        </w:rPr>
        <w:t>robót</w:t>
      </w:r>
      <w:r w:rsidRPr="00323743">
        <w:rPr>
          <w:color w:val="000000" w:themeColor="text1"/>
        </w:rPr>
        <w:t>,</w:t>
      </w:r>
      <w:r w:rsidRPr="00323743" w:rsidDel="00AA3E91">
        <w:rPr>
          <w:color w:val="000000" w:themeColor="text1"/>
        </w:rPr>
        <w:t xml:space="preserve"> Wykonawca dostosuje urządzenia srk do </w:t>
      </w:r>
      <w:r w:rsidR="003A2000" w:rsidRPr="00323743">
        <w:rPr>
          <w:color w:val="000000" w:themeColor="text1"/>
        </w:rPr>
        <w:t> </w:t>
      </w:r>
      <w:r w:rsidRPr="00323743" w:rsidDel="00AA3E91">
        <w:rPr>
          <w:color w:val="000000" w:themeColor="text1"/>
        </w:rPr>
        <w:t>prowadzenia ruchu pociągów na przebiegi zorganizowane</w:t>
      </w:r>
      <w:r w:rsidR="000541BE" w:rsidRPr="00323743">
        <w:rPr>
          <w:color w:val="000000" w:themeColor="text1"/>
        </w:rPr>
        <w:t>, w</w:t>
      </w:r>
      <w:r w:rsidRPr="00323743">
        <w:rPr>
          <w:color w:val="000000" w:themeColor="text1"/>
        </w:rPr>
        <w:t xml:space="preserve"> tym poprzez</w:t>
      </w:r>
      <w:r w:rsidRPr="00323743" w:rsidDel="00AA3E91">
        <w:rPr>
          <w:color w:val="000000" w:themeColor="text1"/>
        </w:rPr>
        <w:t xml:space="preserve"> przebudowę istniejących blokad </w:t>
      </w:r>
      <w:r w:rsidRPr="00323743">
        <w:rPr>
          <w:color w:val="000000" w:themeColor="text1"/>
        </w:rPr>
        <w:t xml:space="preserve">liniowych </w:t>
      </w:r>
      <w:r w:rsidRPr="00323743" w:rsidDel="00AA3E91">
        <w:rPr>
          <w:color w:val="000000" w:themeColor="text1"/>
        </w:rPr>
        <w:t>jednokierunkowych na dwukierunkowe wraz z odpowiednim dostosowaniem przebiegów w urządzeniach stacyjnych</w:t>
      </w:r>
      <w:r w:rsidR="00286D01" w:rsidRPr="00323743">
        <w:rPr>
          <w:color w:val="000000" w:themeColor="text1"/>
        </w:rPr>
        <w:t xml:space="preserve"> lub zabudowę nowych urządzeń umo</w:t>
      </w:r>
      <w:r w:rsidR="004D6B50" w:rsidRPr="00323743">
        <w:rPr>
          <w:color w:val="000000" w:themeColor="text1"/>
        </w:rPr>
        <w:t>ż</w:t>
      </w:r>
      <w:r w:rsidR="00286D01" w:rsidRPr="00323743">
        <w:rPr>
          <w:color w:val="000000" w:themeColor="text1"/>
        </w:rPr>
        <w:t>liw</w:t>
      </w:r>
      <w:r w:rsidR="004D6B50" w:rsidRPr="00323743">
        <w:rPr>
          <w:color w:val="000000" w:themeColor="text1"/>
        </w:rPr>
        <w:t>i</w:t>
      </w:r>
      <w:r w:rsidR="00286D01" w:rsidRPr="00323743">
        <w:rPr>
          <w:color w:val="000000" w:themeColor="text1"/>
        </w:rPr>
        <w:t>aj</w:t>
      </w:r>
      <w:r w:rsidR="004D6B50" w:rsidRPr="00323743">
        <w:rPr>
          <w:color w:val="000000" w:themeColor="text1"/>
        </w:rPr>
        <w:t>ą</w:t>
      </w:r>
      <w:r w:rsidR="00286D01" w:rsidRPr="00323743">
        <w:rPr>
          <w:color w:val="000000" w:themeColor="text1"/>
        </w:rPr>
        <w:t>cych prowadzenie ruchu kolejowego na przebiegi zorganizowane.</w:t>
      </w:r>
    </w:p>
    <w:p w14:paraId="3CB12200" w14:textId="5E2342B2" w:rsidR="00D72A5E" w:rsidRPr="00095F36" w:rsidRDefault="00D72A5E" w:rsidP="00CC0386">
      <w:pPr>
        <w:pStyle w:val="Nagwek2"/>
      </w:pPr>
      <w:bookmarkStart w:id="5607" w:name="_Toc86327066"/>
      <w:bookmarkStart w:id="5608" w:name="_Toc459990038"/>
      <w:bookmarkStart w:id="5609" w:name="_Toc460408929"/>
      <w:bookmarkStart w:id="5610" w:name="_Toc461173474"/>
      <w:bookmarkStart w:id="5611" w:name="_Toc461186763"/>
      <w:bookmarkStart w:id="5612" w:name="_Toc461187158"/>
      <w:bookmarkStart w:id="5613" w:name="_Toc461188480"/>
      <w:bookmarkStart w:id="5614" w:name="_Toc461188783"/>
      <w:bookmarkStart w:id="5615" w:name="_Toc461188993"/>
      <w:bookmarkStart w:id="5616" w:name="_Toc461198611"/>
      <w:bookmarkStart w:id="5617" w:name="_Toc461199423"/>
      <w:bookmarkStart w:id="5618" w:name="_Toc461528521"/>
      <w:bookmarkStart w:id="5619" w:name="_Toc461784537"/>
      <w:bookmarkStart w:id="5620" w:name="_Toc461784741"/>
      <w:bookmarkStart w:id="5621" w:name="_Toc461791318"/>
      <w:bookmarkStart w:id="5622" w:name="_Toc461794463"/>
      <w:bookmarkStart w:id="5623" w:name="_Toc461803397"/>
      <w:bookmarkStart w:id="5624" w:name="_Toc459990039"/>
      <w:bookmarkStart w:id="5625" w:name="_Toc460408930"/>
      <w:bookmarkStart w:id="5626" w:name="_Toc461173475"/>
      <w:bookmarkStart w:id="5627" w:name="_Toc461186764"/>
      <w:bookmarkStart w:id="5628" w:name="_Toc461187159"/>
      <w:bookmarkStart w:id="5629" w:name="_Toc461188481"/>
      <w:bookmarkStart w:id="5630" w:name="_Toc461188784"/>
      <w:bookmarkStart w:id="5631" w:name="_Toc461188994"/>
      <w:bookmarkStart w:id="5632" w:name="_Toc461198612"/>
      <w:bookmarkStart w:id="5633" w:name="_Toc461199424"/>
      <w:bookmarkStart w:id="5634" w:name="_Toc461528522"/>
      <w:bookmarkStart w:id="5635" w:name="_Toc461784538"/>
      <w:bookmarkStart w:id="5636" w:name="_Toc461784742"/>
      <w:bookmarkStart w:id="5637" w:name="_Toc461791319"/>
      <w:bookmarkStart w:id="5638" w:name="_Toc461794464"/>
      <w:bookmarkStart w:id="5639" w:name="_Toc461803398"/>
      <w:bookmarkStart w:id="5640" w:name="_Toc459990040"/>
      <w:bookmarkStart w:id="5641" w:name="_Toc460408931"/>
      <w:bookmarkStart w:id="5642" w:name="_Toc461173476"/>
      <w:bookmarkStart w:id="5643" w:name="_Toc461186765"/>
      <w:bookmarkStart w:id="5644" w:name="_Toc461187160"/>
      <w:bookmarkStart w:id="5645" w:name="_Toc461188482"/>
      <w:bookmarkStart w:id="5646" w:name="_Toc461188785"/>
      <w:bookmarkStart w:id="5647" w:name="_Toc461188995"/>
      <w:bookmarkStart w:id="5648" w:name="_Toc461198613"/>
      <w:bookmarkStart w:id="5649" w:name="_Toc461199425"/>
      <w:bookmarkStart w:id="5650" w:name="_Toc461528523"/>
      <w:bookmarkStart w:id="5651" w:name="_Toc461784539"/>
      <w:bookmarkStart w:id="5652" w:name="_Toc461784743"/>
      <w:bookmarkStart w:id="5653" w:name="_Toc461791320"/>
      <w:bookmarkStart w:id="5654" w:name="_Toc461794465"/>
      <w:bookmarkStart w:id="5655" w:name="_Toc461803399"/>
      <w:bookmarkStart w:id="5656" w:name="_Toc455567606"/>
      <w:bookmarkStart w:id="5657" w:name="_Toc399162021"/>
      <w:bookmarkStart w:id="5658" w:name="_Toc399162023"/>
      <w:bookmarkStart w:id="5659" w:name="_Toc399162024"/>
      <w:bookmarkStart w:id="5660" w:name="_Toc399162025"/>
      <w:bookmarkStart w:id="5661" w:name="_Toc399162026"/>
      <w:bookmarkStart w:id="5662" w:name="_Toc399162027"/>
      <w:bookmarkStart w:id="5663" w:name="_Toc399162029"/>
      <w:bookmarkStart w:id="5664" w:name="_Toc399162030"/>
      <w:bookmarkStart w:id="5665" w:name="_Toc399162032"/>
      <w:bookmarkStart w:id="5666" w:name="_Toc399162033"/>
      <w:bookmarkStart w:id="5667" w:name="_Toc399162034"/>
      <w:bookmarkStart w:id="5668" w:name="_Toc399162035"/>
      <w:bookmarkStart w:id="5669" w:name="_Toc399162036"/>
      <w:bookmarkStart w:id="5670" w:name="_Toc455741392"/>
      <w:bookmarkStart w:id="5671" w:name="_Toc455741548"/>
      <w:bookmarkStart w:id="5672" w:name="_Toc460409523"/>
      <w:bookmarkStart w:id="5673" w:name="_Toc461199221"/>
      <w:bookmarkStart w:id="5674" w:name="_Toc461784744"/>
      <w:bookmarkStart w:id="5675" w:name="_Toc461791321"/>
      <w:bookmarkStart w:id="5676" w:name="_Toc461803400"/>
      <w:bookmarkStart w:id="5677" w:name="_Toc86327067"/>
      <w:bookmarkStart w:id="5678" w:name="_Toc391469772"/>
      <w:bookmarkStart w:id="5679" w:name="_Toc391471054"/>
      <w:bookmarkStart w:id="5680" w:name="_Ref391472507"/>
      <w:bookmarkStart w:id="5681" w:name="_Toc405358261"/>
      <w:bookmarkStart w:id="5682" w:name="_Toc406653776"/>
      <w:bookmarkStart w:id="5683" w:name="_Toc450138271"/>
      <w:bookmarkStart w:id="5684" w:name="_Toc450139794"/>
      <w:bookmarkStart w:id="5685" w:name="_Toc454201079"/>
      <w:bookmarkStart w:id="5686" w:name="_Toc454202578"/>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r w:rsidRPr="00095F36">
        <w:t xml:space="preserve">Warunki i </w:t>
      </w:r>
      <w:r w:rsidRPr="008B27B6">
        <w:t>wymagania</w:t>
      </w:r>
      <w:r w:rsidRPr="00095F36">
        <w:t xml:space="preserve"> w trakcie realizacji </w:t>
      </w:r>
      <w:r w:rsidR="00146CDF">
        <w:t>r</w:t>
      </w:r>
      <w:r>
        <w:t>obót</w:t>
      </w:r>
      <w:bookmarkEnd w:id="5670"/>
      <w:bookmarkEnd w:id="5671"/>
      <w:bookmarkEnd w:id="5672"/>
      <w:bookmarkEnd w:id="5673"/>
      <w:bookmarkEnd w:id="5674"/>
      <w:bookmarkEnd w:id="5675"/>
      <w:bookmarkEnd w:id="5676"/>
      <w:bookmarkEnd w:id="5677"/>
    </w:p>
    <w:p w14:paraId="72723676" w14:textId="6BC376CB" w:rsidR="00D72A5E" w:rsidRDefault="00D72A5E" w:rsidP="00D008DF">
      <w:pPr>
        <w:pStyle w:val="Punktator1"/>
        <w:numPr>
          <w:ilvl w:val="0"/>
          <w:numId w:val="150"/>
        </w:numPr>
        <w:spacing w:before="120" w:after="120"/>
        <w:ind w:left="417"/>
      </w:pPr>
      <w:r w:rsidRPr="004059C8">
        <w:t xml:space="preserve">Wykonawca </w:t>
      </w:r>
      <w:r w:rsidR="00146CDF">
        <w:t>r</w:t>
      </w:r>
      <w:r w:rsidRPr="004059C8">
        <w:t xml:space="preserve">obót jest odpowiedzialny za prowadzenie i jakość </w:t>
      </w:r>
      <w:r w:rsidR="00F84D75">
        <w:t>r</w:t>
      </w:r>
      <w:r w:rsidR="00F84D75" w:rsidRPr="004059C8">
        <w:t>obót</w:t>
      </w:r>
      <w:r w:rsidRPr="004059C8">
        <w:t xml:space="preserve">, za stosowane metody wykonywania </w:t>
      </w:r>
      <w:r w:rsidR="00F84D75">
        <w:t>r</w:t>
      </w:r>
      <w:r w:rsidR="00F84D75" w:rsidRPr="004059C8">
        <w:t>obót</w:t>
      </w:r>
      <w:r w:rsidRPr="004059C8">
        <w:t>, zgodnie z</w:t>
      </w:r>
      <w:r>
        <w:t xml:space="preserve"> </w:t>
      </w:r>
      <w:r w:rsidRPr="004059C8">
        <w:t>Umow</w:t>
      </w:r>
      <w:r>
        <w:t>ą</w:t>
      </w:r>
      <w:r w:rsidR="00AF2496">
        <w:t>,</w:t>
      </w:r>
      <w:r w:rsidRPr="004059C8">
        <w:t xml:space="preserve"> a także poleceniami </w:t>
      </w:r>
      <w:r w:rsidR="00DE2F34">
        <w:t>Inspektora Nadzoru</w:t>
      </w:r>
      <w:r w:rsidR="00DE2F34" w:rsidRPr="004059C8">
        <w:t xml:space="preserve"> </w:t>
      </w:r>
      <w:r w:rsidRPr="004059C8">
        <w:t xml:space="preserve">oraz za ich zgodność z dokumentacją </w:t>
      </w:r>
      <w:r w:rsidR="00076CCD">
        <w:t>projektową</w:t>
      </w:r>
      <w:r w:rsidR="00C45510">
        <w:t>.</w:t>
      </w:r>
    </w:p>
    <w:p w14:paraId="1C3F491D" w14:textId="5C94CD4E" w:rsidR="009A3696" w:rsidRPr="0064260A" w:rsidRDefault="009A3696" w:rsidP="00D008DF">
      <w:pPr>
        <w:pStyle w:val="Punktator1"/>
        <w:numPr>
          <w:ilvl w:val="0"/>
          <w:numId w:val="150"/>
        </w:numPr>
        <w:spacing w:before="120" w:after="120"/>
        <w:ind w:left="417"/>
      </w:pPr>
      <w:r w:rsidRPr="004720D1">
        <w:rPr>
          <w:lang w:val="pl"/>
        </w:rPr>
        <w:t xml:space="preserve">Wykonanie </w:t>
      </w:r>
      <w:r w:rsidR="00F84D75">
        <w:rPr>
          <w:lang w:val="pl"/>
        </w:rPr>
        <w:t>r</w:t>
      </w:r>
      <w:r w:rsidR="00F84D75" w:rsidRPr="004720D1">
        <w:rPr>
          <w:lang w:val="pl"/>
        </w:rPr>
        <w:t xml:space="preserve">obót </w:t>
      </w:r>
      <w:r w:rsidRPr="004720D1">
        <w:rPr>
          <w:lang w:val="pl"/>
        </w:rPr>
        <w:t xml:space="preserve">musi być prowadzone zgodnie z zatwierdzoną dokumentacją projektową, przyjętym fazowaniem </w:t>
      </w:r>
      <w:r w:rsidR="00F84D75">
        <w:rPr>
          <w:lang w:val="pl"/>
        </w:rPr>
        <w:t>r</w:t>
      </w:r>
      <w:r w:rsidR="00F84D75" w:rsidRPr="004720D1">
        <w:rPr>
          <w:lang w:val="pl"/>
        </w:rPr>
        <w:t>obót</w:t>
      </w:r>
      <w:r w:rsidRPr="004720D1">
        <w:rPr>
          <w:lang w:val="pl"/>
        </w:rPr>
        <w:t>, reżimami te</w:t>
      </w:r>
      <w:r w:rsidR="003A2000">
        <w:rPr>
          <w:lang w:val="pl"/>
        </w:rPr>
        <w:t>chnologicznymi obowiązującymi w </w:t>
      </w:r>
      <w:r w:rsidRPr="004720D1">
        <w:rPr>
          <w:lang w:val="pl"/>
        </w:rPr>
        <w:t xml:space="preserve">PKP PLK S.A. oraz w oparciu o szczegółowy harmonogram </w:t>
      </w:r>
      <w:r w:rsidR="00F84D75">
        <w:rPr>
          <w:lang w:val="pl"/>
        </w:rPr>
        <w:t>r</w:t>
      </w:r>
      <w:r w:rsidR="00F84D75" w:rsidRPr="004720D1">
        <w:rPr>
          <w:lang w:val="pl"/>
        </w:rPr>
        <w:t>obót</w:t>
      </w:r>
      <w:r w:rsidR="00C45510">
        <w:rPr>
          <w:lang w:val="pl"/>
        </w:rPr>
        <w:t>.</w:t>
      </w:r>
    </w:p>
    <w:p w14:paraId="3BA978D9" w14:textId="2FF3D45F" w:rsidR="0031780A" w:rsidRPr="0031780A" w:rsidRDefault="0031780A" w:rsidP="00D008DF">
      <w:pPr>
        <w:pStyle w:val="Punktator1"/>
        <w:numPr>
          <w:ilvl w:val="0"/>
          <w:numId w:val="150"/>
        </w:numPr>
        <w:spacing w:before="120" w:after="120"/>
        <w:ind w:left="417"/>
      </w:pPr>
      <w:r w:rsidRPr="00E672CA">
        <w:t xml:space="preserve">Wykonawca jest odpowiedzialny za obsługę geodezyjną inwestycji, między innymi: za dokładne wytyczenie w planie i wyznaczenie wysokości wszystkich obiektów i elementów </w:t>
      </w:r>
      <w:r w:rsidR="00F84D75">
        <w:t>r</w:t>
      </w:r>
      <w:r w:rsidR="00F84D75" w:rsidRPr="00E672CA">
        <w:t>obót</w:t>
      </w:r>
      <w:r w:rsidRPr="00E672CA">
        <w:t xml:space="preserve">, w tym osi głównych i reperów zgodnie z wymiarami i rzędnymi określonymi </w:t>
      </w:r>
      <w:r w:rsidRPr="00E672CA">
        <w:lastRenderedPageBreak/>
        <w:t>w dokumentacji wykonawczej lub przekazanymi na piśmie przez Zamawiającego oraz za bieżące sporządzanie dokumentacji powykonawczej, uwzględniającej wszelkie zmiany wynikające z realizacji projektu</w:t>
      </w:r>
      <w:r w:rsidR="00C45510">
        <w:t>.</w:t>
      </w:r>
    </w:p>
    <w:p w14:paraId="57D5DB18" w14:textId="1CF23A10" w:rsidR="00D525F8" w:rsidRDefault="00D525F8" w:rsidP="00D008DF">
      <w:pPr>
        <w:pStyle w:val="Punktator1"/>
        <w:numPr>
          <w:ilvl w:val="0"/>
          <w:numId w:val="150"/>
        </w:numPr>
        <w:spacing w:before="120" w:after="120"/>
        <w:ind w:left="417"/>
      </w:pPr>
      <w:r w:rsidRPr="005D08D6">
        <w:t xml:space="preserve">Przed przystąpieniem do </w:t>
      </w:r>
      <w:r w:rsidR="00F84D75">
        <w:t>r</w:t>
      </w:r>
      <w:r w:rsidR="00F84D75" w:rsidRPr="005D08D6">
        <w:t xml:space="preserve">obót </w:t>
      </w:r>
      <w:r w:rsidRPr="005D08D6">
        <w:t xml:space="preserve">Wykonawca ma obowiązek dokonać, a następnie przekazać Zamawiającemu, </w:t>
      </w:r>
      <w:r w:rsidR="00876AB0" w:rsidRPr="005D08D6">
        <w:t>inwentaryzac</w:t>
      </w:r>
      <w:r w:rsidR="00876AB0">
        <w:t>ję</w:t>
      </w:r>
      <w:r w:rsidR="00876AB0" w:rsidRPr="005D08D6">
        <w:t xml:space="preserve"> </w:t>
      </w:r>
      <w:r w:rsidRPr="005D08D6">
        <w:t xml:space="preserve">punktów </w:t>
      </w:r>
      <w:r w:rsidR="00876AB0">
        <w:t xml:space="preserve">poziomej i wysokościowej </w:t>
      </w:r>
      <w:r w:rsidRPr="005D08D6">
        <w:t xml:space="preserve">osnowy geodezyjnej występujących na obszarze </w:t>
      </w:r>
      <w:r w:rsidR="00F84D75">
        <w:t>robót</w:t>
      </w:r>
      <w:r w:rsidR="00C45510">
        <w:t>.</w:t>
      </w:r>
    </w:p>
    <w:p w14:paraId="7E6AB113" w14:textId="38271CC0" w:rsidR="002C1983" w:rsidRPr="00852552" w:rsidRDefault="0044739E" w:rsidP="00D008DF">
      <w:pPr>
        <w:pStyle w:val="Punktator1"/>
        <w:numPr>
          <w:ilvl w:val="0"/>
          <w:numId w:val="150"/>
        </w:numPr>
        <w:spacing w:before="120" w:after="120"/>
        <w:ind w:left="417"/>
        <w:rPr>
          <w:color w:val="365F91"/>
        </w:rPr>
      </w:pPr>
      <w:r w:rsidRPr="0044739E">
        <w:t xml:space="preserve">Wykonawca jest zobowiązany do wykonania </w:t>
      </w:r>
      <w:r>
        <w:t>k</w:t>
      </w:r>
      <w:r w:rsidRPr="0044739E">
        <w:t>ilometrażu</w:t>
      </w:r>
      <w:r w:rsidRPr="00E61060">
        <w:t xml:space="preserve"> i pikietażu linii kolejowej po zakończonych pracach, wraz </w:t>
      </w:r>
      <w:r w:rsidRPr="00BA7EC3">
        <w:t>z</w:t>
      </w:r>
      <w:r>
        <w:t> </w:t>
      </w:r>
      <w:r w:rsidRPr="00BA7EC3">
        <w:t>likwidacją kamieni kilometrowych i wykonaniem nowych tablic, montowanych na konstrukcjach wsporczych sieci trakcyjnej w sposób, który nie będzie powodował uszkodzeń warstw ochronnych konstrukcji wsporczych.</w:t>
      </w:r>
      <w:r>
        <w:t xml:space="preserve"> </w:t>
      </w:r>
      <w:r w:rsidRPr="00323743">
        <w:rPr>
          <w:color w:val="000000" w:themeColor="text1"/>
        </w:rPr>
        <w:t>Sposób stabilizacji punktów kilometrowych oraz hektometrowych na liniach niezelektryfikowanych musi zostać zaakceptowany przez Zamawiającego</w:t>
      </w:r>
      <w:r w:rsidR="00EB330A" w:rsidRPr="00323743">
        <w:rPr>
          <w:color w:val="000000" w:themeColor="text1"/>
        </w:rPr>
        <w:t>;</w:t>
      </w:r>
      <w:r w:rsidR="00852552" w:rsidRPr="00323743">
        <w:rPr>
          <w:color w:val="000000" w:themeColor="text1"/>
        </w:rPr>
        <w:t xml:space="preserve"> </w:t>
      </w:r>
      <w:r w:rsidR="002C1983" w:rsidRPr="00323743">
        <w:rPr>
          <w:color w:val="000000" w:themeColor="text1"/>
        </w:rPr>
        <w:t>Zamawiający nie dopuszcza zastosowania oznakowania w formie naklejek, nalepek</w:t>
      </w:r>
      <w:r w:rsidR="00C45510" w:rsidRPr="00323743">
        <w:rPr>
          <w:color w:val="000000" w:themeColor="text1"/>
        </w:rPr>
        <w:t>.</w:t>
      </w:r>
    </w:p>
    <w:p w14:paraId="1C7D85F5" w14:textId="01B5EBE0" w:rsidR="00A15BD4" w:rsidRDefault="00A15BD4" w:rsidP="00D008DF">
      <w:pPr>
        <w:pStyle w:val="Punktator1"/>
        <w:numPr>
          <w:ilvl w:val="0"/>
          <w:numId w:val="150"/>
        </w:numPr>
        <w:spacing w:before="120" w:after="120"/>
        <w:ind w:left="417"/>
      </w:pPr>
      <w:r w:rsidRPr="0044739E">
        <w:t>Wykonawca jest zobowiązany do</w:t>
      </w:r>
      <w:r w:rsidRPr="00A15BD4">
        <w:t xml:space="preserve"> </w:t>
      </w:r>
      <w:r w:rsidR="001E02C3">
        <w:t>s</w:t>
      </w:r>
      <w:r w:rsidR="001E02C3" w:rsidRPr="00A15BD4">
        <w:t xml:space="preserve">tabilizacji </w:t>
      </w:r>
      <w:r w:rsidRPr="00A15BD4">
        <w:t xml:space="preserve">kolejowej podstawowej osnowy geodezyjnej zgodnej ze </w:t>
      </w:r>
      <w:r w:rsidR="001E02C3">
        <w:t>s</w:t>
      </w:r>
      <w:r w:rsidR="001E02C3" w:rsidRPr="00A15BD4">
        <w:t xml:space="preserve">tandardem </w:t>
      </w:r>
      <w:r w:rsidR="00C45510">
        <w:t>technicznym Ig-7</w:t>
      </w:r>
      <w:r w:rsidR="002D61A4">
        <w:t>/Ig-8</w:t>
      </w:r>
    </w:p>
    <w:p w14:paraId="5E2F7132" w14:textId="0722C4EB" w:rsidR="0031780A" w:rsidRPr="00D525F8" w:rsidRDefault="007E38F5" w:rsidP="00D008DF">
      <w:pPr>
        <w:pStyle w:val="Punktator1"/>
        <w:numPr>
          <w:ilvl w:val="0"/>
          <w:numId w:val="150"/>
        </w:numPr>
        <w:spacing w:before="120" w:after="120"/>
        <w:ind w:left="417"/>
      </w:pPr>
      <w:r w:rsidRPr="005D08D6">
        <w:t xml:space="preserve">W przypadku zniszczenia </w:t>
      </w:r>
      <w:r>
        <w:t xml:space="preserve">lub braku możliwości zlokalizowania </w:t>
      </w:r>
      <w:r w:rsidRPr="005D08D6">
        <w:t xml:space="preserve">punktów osnowy </w:t>
      </w:r>
      <w:r w:rsidR="00876AB0">
        <w:t xml:space="preserve">poziomej i wysokościowej </w:t>
      </w:r>
      <w:r w:rsidRPr="005D08D6">
        <w:t>geodezyjnej przez Wykonawcę w trakcie prac budowlanych jest on zobowiązany do odtworzenia tych punktów. Odtworzenie osnowy powinno być uzgodnione z Biurem Nieruchomości i Geodezji Kolejowej z zachowaniem parametrów dokładnościowych oraz założeń przyjętych przy zakładaniu pierwotnej osnowy</w:t>
      </w:r>
      <w:r w:rsidR="00C45510">
        <w:t>.</w:t>
      </w:r>
    </w:p>
    <w:p w14:paraId="6FC9CE29" w14:textId="3F2ED393" w:rsidR="007E38F5" w:rsidRPr="007E38F5" w:rsidRDefault="0031780A" w:rsidP="00D008DF">
      <w:pPr>
        <w:pStyle w:val="Punktator1"/>
        <w:numPr>
          <w:ilvl w:val="0"/>
          <w:numId w:val="150"/>
        </w:numPr>
        <w:spacing w:before="120" w:after="120"/>
        <w:ind w:left="417"/>
      </w:pPr>
      <w:r w:rsidRPr="003A52D1">
        <w:t xml:space="preserve">Wykonawca wystąpi do właściwych instytucji spoza PKP PLK S.A. z odpowiednimi wnioskami celem uzyskania zgód, decyzji, pozwoleń i uzgodnień dotyczących warunków technicznych i realizacyjnych związanych z wykonaniem </w:t>
      </w:r>
      <w:r w:rsidR="00F84D75">
        <w:t>r</w:t>
      </w:r>
      <w:r w:rsidR="00F84D75" w:rsidRPr="003A52D1">
        <w:t xml:space="preserve">obót </w:t>
      </w:r>
      <w:r>
        <w:t xml:space="preserve">w tym m.in.: </w:t>
      </w:r>
      <w:r w:rsidRPr="003A52D1">
        <w:t>usuwaniem przeszkód i kolizji, dokonaniem niezbędnych rozbiórek</w:t>
      </w:r>
      <w:r w:rsidR="00C45510">
        <w:t>.</w:t>
      </w:r>
    </w:p>
    <w:p w14:paraId="3822D3D5" w14:textId="710FC9D1" w:rsidR="00C95694" w:rsidRDefault="00807DC8" w:rsidP="00D008DF">
      <w:pPr>
        <w:pStyle w:val="Punktator1"/>
        <w:numPr>
          <w:ilvl w:val="0"/>
          <w:numId w:val="150"/>
        </w:numPr>
        <w:spacing w:before="120" w:after="120"/>
        <w:ind w:left="417"/>
      </w:pPr>
      <w:r>
        <w:t>Roboty należy wykonywać sprzętem co najmniej wymienionym w ofercie.</w:t>
      </w:r>
      <w:r w:rsidR="001E02C3" w:rsidRPr="000178F9">
        <w:t xml:space="preserve"> </w:t>
      </w:r>
      <w:r>
        <w:t>Sprzęt</w:t>
      </w:r>
      <w:r w:rsidR="00C95694" w:rsidRPr="000178F9">
        <w:t xml:space="preserve"> powinien odpowiadać pod względem typów i liczby sztuk wskazaniom zawartym w projekcie organizacji </w:t>
      </w:r>
      <w:r w:rsidR="00F84D75">
        <w:t>r</w:t>
      </w:r>
      <w:r w:rsidR="00F84D75" w:rsidRPr="000178F9">
        <w:t xml:space="preserve">obót </w:t>
      </w:r>
      <w:r w:rsidR="00C95694" w:rsidRPr="000178F9">
        <w:t xml:space="preserve">i technologii </w:t>
      </w:r>
      <w:r w:rsidR="00F84D75">
        <w:t>r</w:t>
      </w:r>
      <w:r w:rsidR="00F84D75" w:rsidRPr="000178F9">
        <w:t>obót</w:t>
      </w:r>
      <w:r w:rsidR="00C95694" w:rsidRPr="000178F9">
        <w:t>.</w:t>
      </w:r>
      <w:r w:rsidR="00C95694" w:rsidRPr="00F859B8">
        <w:t xml:space="preserve"> </w:t>
      </w:r>
      <w:r w:rsidR="00F859B8" w:rsidRPr="00F859B8">
        <w:t xml:space="preserve">Wymiana nawierzchni musi uwzględniać zastosowanie technologii potokowej wymiany nawierzchni </w:t>
      </w:r>
      <w:r w:rsidR="00323743">
        <w:t>lub innej równoważnej;</w:t>
      </w:r>
    </w:p>
    <w:p w14:paraId="2E128C26" w14:textId="56451F3B" w:rsidR="00624200" w:rsidRPr="00624200" w:rsidRDefault="00624200" w:rsidP="00D008DF">
      <w:pPr>
        <w:pStyle w:val="Akapitzlist"/>
        <w:numPr>
          <w:ilvl w:val="0"/>
          <w:numId w:val="150"/>
        </w:numPr>
        <w:spacing w:before="120" w:after="120"/>
        <w:ind w:left="426"/>
        <w:contextualSpacing w:val="0"/>
        <w:rPr>
          <w:rFonts w:eastAsiaTheme="minorHAnsi"/>
          <w:sz w:val="22"/>
          <w:lang w:eastAsia="pl-PL"/>
        </w:rPr>
      </w:pPr>
      <w:r>
        <w:rPr>
          <w:sz w:val="22"/>
        </w:rPr>
        <w:t>Zalecane jest aby Wykonawca w trakcie realizacji Robót stosował rozwiązania/technologie zmniejszające emisje CO</w:t>
      </w:r>
      <w:r w:rsidRPr="005F3696">
        <w:rPr>
          <w:sz w:val="22"/>
          <w:vertAlign w:val="subscript"/>
        </w:rPr>
        <w:t>2</w:t>
      </w:r>
      <w:r>
        <w:rPr>
          <w:sz w:val="22"/>
        </w:rPr>
        <w:t xml:space="preserve">. </w:t>
      </w:r>
    </w:p>
    <w:p w14:paraId="566B5D6C" w14:textId="2B91FF3E" w:rsidR="00E672CA" w:rsidRDefault="00D72A5E" w:rsidP="00D008DF">
      <w:pPr>
        <w:pStyle w:val="Punktator1"/>
        <w:numPr>
          <w:ilvl w:val="0"/>
          <w:numId w:val="150"/>
        </w:numPr>
        <w:spacing w:before="120" w:after="120"/>
        <w:ind w:left="417"/>
      </w:pPr>
      <w:r w:rsidRPr="004059C8">
        <w:t>Użyte środki transportu jak i umieszczenie na nich ładunków nie może zagrażać bezpieczeństwu innych użytkowników tras komunikacyjnych, po których te środki będą się poruszać</w:t>
      </w:r>
      <w:r w:rsidR="00C45510">
        <w:t>.</w:t>
      </w:r>
    </w:p>
    <w:p w14:paraId="54DEA589" w14:textId="7BE366A2" w:rsidR="00E672CA" w:rsidRDefault="00E672CA" w:rsidP="00D008DF">
      <w:pPr>
        <w:pStyle w:val="Punktator1"/>
        <w:numPr>
          <w:ilvl w:val="0"/>
          <w:numId w:val="150"/>
        </w:numPr>
        <w:spacing w:before="120" w:after="120"/>
        <w:ind w:left="417"/>
      </w:pPr>
      <w:r w:rsidRPr="00E672CA">
        <w:t xml:space="preserve">Organizacja pracy i dobór sprzętu muszą uwzględniać zapewnienie bezpieczeństwa i ciągłości ruchu kolejowego na torach czynnych dla ruchu oraz gwarantować właściwą jakość </w:t>
      </w:r>
      <w:r w:rsidR="00F84D75">
        <w:t>r</w:t>
      </w:r>
      <w:r w:rsidR="00F84D75" w:rsidRPr="00E672CA">
        <w:t xml:space="preserve">obót </w:t>
      </w:r>
      <w:r w:rsidRPr="00E672CA">
        <w:t xml:space="preserve">i ich tempo wynikające z harmonogramu i </w:t>
      </w:r>
      <w:r w:rsidR="001E02C3">
        <w:t>o</w:t>
      </w:r>
      <w:r w:rsidR="001E02C3" w:rsidRPr="00E672CA">
        <w:t xml:space="preserve">ferty </w:t>
      </w:r>
      <w:r w:rsidRPr="00E672CA">
        <w:t>przetargowej</w:t>
      </w:r>
      <w:r w:rsidR="00C45510">
        <w:t>.</w:t>
      </w:r>
    </w:p>
    <w:p w14:paraId="43B64CDF" w14:textId="42DFE1B1" w:rsidR="00E672CA" w:rsidRPr="00CA4EDE" w:rsidRDefault="00E672CA" w:rsidP="00D008DF">
      <w:pPr>
        <w:pStyle w:val="Punktator1"/>
        <w:numPr>
          <w:ilvl w:val="0"/>
          <w:numId w:val="150"/>
        </w:numPr>
        <w:spacing w:before="120" w:after="120"/>
        <w:ind w:left="417"/>
      </w:pPr>
      <w:r>
        <w:t>N</w:t>
      </w:r>
      <w:r w:rsidRPr="00CA4EDE">
        <w:t xml:space="preserve">ie dopuszcza się, bez zgody Zamawiającego, ingerencji w strefę podtorza, usuwania warstwy filtracyjnej poza ostatecznie określonymi w zatwierdzonym projekcie wykonawczym lokalizacjami, gdzie przewiduje się </w:t>
      </w:r>
      <w:r w:rsidR="000B7E5B">
        <w:t xml:space="preserve">wykonanie wzmocnienia podtorza </w:t>
      </w:r>
      <w:r>
        <w:t>i </w:t>
      </w:r>
      <w:r w:rsidR="00A4674B">
        <w:t>urządzeń odwodnieniowych</w:t>
      </w:r>
      <w:r w:rsidR="00C45510">
        <w:t>.</w:t>
      </w:r>
    </w:p>
    <w:p w14:paraId="68E71F3A" w14:textId="79BE68AC" w:rsidR="00E672CA" w:rsidRPr="000178F9" w:rsidRDefault="00E672CA" w:rsidP="00D008DF">
      <w:pPr>
        <w:pStyle w:val="Punktator1"/>
        <w:numPr>
          <w:ilvl w:val="0"/>
          <w:numId w:val="150"/>
        </w:numPr>
        <w:spacing w:before="120" w:after="120"/>
        <w:ind w:left="417"/>
      </w:pPr>
      <w:r w:rsidRPr="000178F9">
        <w:t xml:space="preserve">Wykonawca musi przewidzieć takie prowadzenie </w:t>
      </w:r>
      <w:r w:rsidR="00146CDF">
        <w:t>r</w:t>
      </w:r>
      <w:r w:rsidRPr="000178F9">
        <w:t xml:space="preserve">obót, ażeby nie uszkodzić kabli bądź urządzeń srk, energetycznych lub telekomunikacyjnych, a w ramach robót </w:t>
      </w:r>
      <w:r w:rsidRPr="000178F9">
        <w:lastRenderedPageBreak/>
        <w:t>przygotowawczych odpowiednio je zabezpieczyć. W razie konieczności Wykonawca usunie kolizje kablowe</w:t>
      </w:r>
      <w:r w:rsidR="00C45510">
        <w:t>.</w:t>
      </w:r>
    </w:p>
    <w:p w14:paraId="6B18A778" w14:textId="77764F4F" w:rsidR="00A4674B" w:rsidRPr="00A4674B" w:rsidRDefault="00A4674B" w:rsidP="00D008DF">
      <w:pPr>
        <w:pStyle w:val="Punktator1"/>
        <w:numPr>
          <w:ilvl w:val="0"/>
          <w:numId w:val="150"/>
        </w:numPr>
        <w:spacing w:before="120" w:after="120"/>
        <w:ind w:left="417"/>
      </w:pPr>
      <w:r w:rsidRPr="00A4674B">
        <w:t>O ile zachodzi taka konieczność (np. wyłączenie zasilania z LPN), Wykonawca zapewni fakultatywne źródła zasilania dla obiektów kolejowych niezbędnych do prowadzenia ruchu kolejowego</w:t>
      </w:r>
      <w:r w:rsidR="00C45510">
        <w:t>.</w:t>
      </w:r>
    </w:p>
    <w:p w14:paraId="2C5AA598" w14:textId="4F8CEA92" w:rsidR="00925CBE" w:rsidRDefault="00D72A5E" w:rsidP="00D008DF">
      <w:pPr>
        <w:pStyle w:val="Punktator1"/>
        <w:numPr>
          <w:ilvl w:val="0"/>
          <w:numId w:val="150"/>
        </w:numPr>
        <w:spacing w:before="120" w:after="120"/>
        <w:ind w:left="417"/>
      </w:pPr>
      <w:r w:rsidRPr="004059C8">
        <w:t xml:space="preserve">W okresie realizacji </w:t>
      </w:r>
      <w:r>
        <w:t>zamówienia</w:t>
      </w:r>
      <w:r w:rsidRPr="004059C8">
        <w:t xml:space="preserve"> Wykonawca jest zobowiązany </w:t>
      </w:r>
      <w:r w:rsidR="00D525F8">
        <w:t xml:space="preserve">do prowadzenia </w:t>
      </w:r>
      <w:r w:rsidR="000824F5">
        <w:br/>
      </w:r>
      <w:r w:rsidR="00D525F8">
        <w:t xml:space="preserve">i przechowywania </w:t>
      </w:r>
      <w:r w:rsidR="00D525F8" w:rsidRPr="004059C8">
        <w:t xml:space="preserve">na </w:t>
      </w:r>
      <w:r w:rsidR="00D525F8">
        <w:t>t</w:t>
      </w:r>
      <w:r w:rsidR="00D525F8" w:rsidRPr="004059C8">
        <w:t xml:space="preserve">erenie </w:t>
      </w:r>
      <w:r w:rsidR="00D525F8">
        <w:t>b</w:t>
      </w:r>
      <w:r w:rsidR="00D525F8" w:rsidRPr="004059C8">
        <w:t>udowy</w:t>
      </w:r>
      <w:r w:rsidR="00D525F8">
        <w:t>,</w:t>
      </w:r>
      <w:r w:rsidR="00D525F8" w:rsidRPr="004059C8">
        <w:t xml:space="preserve"> w miej</w:t>
      </w:r>
      <w:r w:rsidR="00D525F8">
        <w:t xml:space="preserve">scu odpowiednio zabezpieczonym </w:t>
      </w:r>
      <w:r w:rsidRPr="004059C8">
        <w:t xml:space="preserve">wszystkich wymaganych </w:t>
      </w:r>
      <w:r>
        <w:t>P</w:t>
      </w:r>
      <w:r w:rsidRPr="004059C8">
        <w:t>rawem budowlanym dokumentów budowy</w:t>
      </w:r>
      <w:r w:rsidR="00925CBE">
        <w:t xml:space="preserve"> </w:t>
      </w:r>
      <w:r w:rsidR="00076CCD">
        <w:t>wra</w:t>
      </w:r>
      <w:r>
        <w:t xml:space="preserve">z </w:t>
      </w:r>
      <w:r w:rsidR="000824F5">
        <w:br/>
      </w:r>
      <w:r w:rsidR="00076CCD">
        <w:t xml:space="preserve">z dokumentacją </w:t>
      </w:r>
      <w:r>
        <w:t>w zakresie ochrony środowiska</w:t>
      </w:r>
      <w:r w:rsidR="00925CBE">
        <w:t>.</w:t>
      </w:r>
      <w:r w:rsidR="00076CCD">
        <w:t xml:space="preserve"> </w:t>
      </w:r>
      <w:r w:rsidR="00925CBE">
        <w:t>Dokumenty</w:t>
      </w:r>
      <w:r w:rsidR="00D525F8">
        <w:t xml:space="preserve"> te</w:t>
      </w:r>
      <w:r w:rsidR="00925CBE">
        <w:t xml:space="preserve"> będą gromadzone w formie uzgodnionej z </w:t>
      </w:r>
      <w:r w:rsidR="00F84D75">
        <w:t xml:space="preserve">Zamawiającym </w:t>
      </w:r>
      <w:r w:rsidR="00925CBE">
        <w:t xml:space="preserve">oraz udostępniane </w:t>
      </w:r>
      <w:r w:rsidR="00076CCD">
        <w:t>na żądanie Zamawiającego</w:t>
      </w:r>
      <w:r w:rsidR="00D525F8">
        <w:t xml:space="preserve"> i/lub innych przedstawicieli uprawnionych organów</w:t>
      </w:r>
      <w:r w:rsidR="000B7E5B">
        <w:t>.</w:t>
      </w:r>
    </w:p>
    <w:p w14:paraId="7940EE26" w14:textId="04C54347" w:rsidR="00D72A5E" w:rsidRPr="004059C8" w:rsidRDefault="00925CBE" w:rsidP="00D22F74">
      <w:pPr>
        <w:pStyle w:val="Akapit"/>
        <w:ind w:firstLine="417"/>
      </w:pPr>
      <w:r>
        <w:t>Powyższe dokumenty to</w:t>
      </w:r>
      <w:r w:rsidR="00D72A5E" w:rsidRPr="004059C8">
        <w:t xml:space="preserve"> przede wszystkim:</w:t>
      </w:r>
    </w:p>
    <w:p w14:paraId="4AFD2A54" w14:textId="5B4B5253" w:rsidR="00D72A5E" w:rsidRPr="004720D1" w:rsidRDefault="00925CBE" w:rsidP="00D008DF">
      <w:pPr>
        <w:pStyle w:val="am"/>
        <w:numPr>
          <w:ilvl w:val="0"/>
          <w:numId w:val="151"/>
        </w:numPr>
        <w:spacing w:before="120" w:after="120"/>
        <w:ind w:left="814"/>
        <w:jc w:val="both"/>
        <w:rPr>
          <w:bCs/>
        </w:rPr>
      </w:pPr>
      <w:r>
        <w:t>dziennik</w:t>
      </w:r>
      <w:r w:rsidR="00D72A5E" w:rsidRPr="004059C8">
        <w:t xml:space="preserve"> budowy</w:t>
      </w:r>
      <w:r w:rsidR="00C45510">
        <w:t>;</w:t>
      </w:r>
    </w:p>
    <w:p w14:paraId="6D4DC289" w14:textId="2F162438" w:rsidR="00D72A5E" w:rsidRPr="004059C8" w:rsidRDefault="00925CBE" w:rsidP="00D008DF">
      <w:pPr>
        <w:pStyle w:val="am"/>
        <w:numPr>
          <w:ilvl w:val="0"/>
          <w:numId w:val="151"/>
        </w:numPr>
        <w:spacing w:before="120" w:after="120"/>
        <w:ind w:left="814"/>
        <w:jc w:val="both"/>
      </w:pPr>
      <w:r>
        <w:t>dokumenty</w:t>
      </w:r>
      <w:r w:rsidR="00D72A5E" w:rsidRPr="004059C8">
        <w:t xml:space="preserve"> badań i oznaczeń laboratoryjnych - dzienniki laboratoryjne, deklaracje zgodności</w:t>
      </w:r>
      <w:r w:rsidR="00087EF6">
        <w:t xml:space="preserve"> lub</w:t>
      </w:r>
      <w:r w:rsidR="004334C4">
        <w:t xml:space="preserve"> deklaracje właściwości użytkowych</w:t>
      </w:r>
      <w:r w:rsidR="00D72A5E" w:rsidRPr="004059C8">
        <w:t xml:space="preserve"> </w:t>
      </w:r>
      <w:r w:rsidR="004334C4">
        <w:t>i</w:t>
      </w:r>
      <w:r w:rsidR="00D72A5E" w:rsidRPr="004059C8">
        <w:t xml:space="preserve"> certyfikaty zgodności wyrobów, orzeczenia o jakości wyrobów, recepty robocze i </w:t>
      </w:r>
      <w:r w:rsidR="002112AD">
        <w:t> </w:t>
      </w:r>
      <w:r w:rsidR="00D72A5E" w:rsidRPr="004059C8">
        <w:t>kontrolne wyniki badań</w:t>
      </w:r>
      <w:r w:rsidR="00C45510">
        <w:t xml:space="preserve"> tj. </w:t>
      </w:r>
      <w:r w:rsidR="004334C4">
        <w:t>sprawozdania z badań oraz druki robocze</w:t>
      </w:r>
      <w:r w:rsidR="00C45510">
        <w:t>;</w:t>
      </w:r>
    </w:p>
    <w:p w14:paraId="41703E14" w14:textId="42FEC8E3" w:rsidR="00D525F8" w:rsidRPr="00373843" w:rsidRDefault="00D525F8" w:rsidP="00D008DF">
      <w:pPr>
        <w:pStyle w:val="am"/>
        <w:numPr>
          <w:ilvl w:val="0"/>
          <w:numId w:val="151"/>
        </w:numPr>
        <w:spacing w:before="120" w:after="120"/>
        <w:ind w:left="814"/>
        <w:jc w:val="both"/>
      </w:pPr>
      <w:r w:rsidRPr="004720D1">
        <w:rPr>
          <w:bCs/>
        </w:rPr>
        <w:t>decyzje administracyjne i dokumenty w zakresie ochrony środowiska oraz dokumenty związane z prowadzeniem prawidłowej gospodarki odpadami</w:t>
      </w:r>
      <w:r w:rsidR="00C45510">
        <w:rPr>
          <w:bCs/>
        </w:rPr>
        <w:t>;</w:t>
      </w:r>
    </w:p>
    <w:p w14:paraId="5B2D02CB" w14:textId="5E873ACB" w:rsidR="00D72A5E" w:rsidRPr="004059C8" w:rsidRDefault="00D72A5E" w:rsidP="00D008DF">
      <w:pPr>
        <w:pStyle w:val="am"/>
        <w:numPr>
          <w:ilvl w:val="0"/>
          <w:numId w:val="151"/>
        </w:numPr>
        <w:spacing w:before="120" w:after="120"/>
        <w:ind w:left="814"/>
        <w:jc w:val="both"/>
      </w:pPr>
      <w:r w:rsidRPr="004720D1">
        <w:rPr>
          <w:bCs/>
        </w:rPr>
        <w:t>pozostał</w:t>
      </w:r>
      <w:r w:rsidR="00925CBE" w:rsidRPr="004720D1">
        <w:rPr>
          <w:bCs/>
        </w:rPr>
        <w:t>e</w:t>
      </w:r>
      <w:r w:rsidRPr="004720D1">
        <w:rPr>
          <w:bCs/>
        </w:rPr>
        <w:t xml:space="preserve"> dokument</w:t>
      </w:r>
      <w:r w:rsidR="00925CBE" w:rsidRPr="004720D1">
        <w:rPr>
          <w:bCs/>
        </w:rPr>
        <w:t xml:space="preserve">y </w:t>
      </w:r>
      <w:r w:rsidRPr="004720D1">
        <w:rPr>
          <w:bCs/>
        </w:rPr>
        <w:t>budowy:</w:t>
      </w:r>
    </w:p>
    <w:p w14:paraId="68D11DDB" w14:textId="07BE7585" w:rsidR="00D72A5E" w:rsidRPr="007A467B" w:rsidRDefault="00925CBE" w:rsidP="00D008DF">
      <w:pPr>
        <w:pStyle w:val="Mylnik-"/>
        <w:numPr>
          <w:ilvl w:val="0"/>
          <w:numId w:val="152"/>
        </w:numPr>
      </w:pPr>
      <w:r w:rsidRPr="007A467B">
        <w:t>atesty jakościowe</w:t>
      </w:r>
      <w:r w:rsidR="00D72A5E" w:rsidRPr="007A467B">
        <w:t xml:space="preserve"> wbudowanych elementów konstrukcyjnych,</w:t>
      </w:r>
    </w:p>
    <w:p w14:paraId="14A8137A" w14:textId="19514B08" w:rsidR="00D72A5E" w:rsidRPr="007A467B" w:rsidRDefault="00925CBE" w:rsidP="00D008DF">
      <w:pPr>
        <w:pStyle w:val="Mylnik-"/>
        <w:numPr>
          <w:ilvl w:val="0"/>
          <w:numId w:val="152"/>
        </w:numPr>
      </w:pPr>
      <w:r w:rsidRPr="007A467B">
        <w:t>protokoły</w:t>
      </w:r>
      <w:r w:rsidR="00D72A5E" w:rsidRPr="007A467B">
        <w:t xml:space="preserve"> przekazania terenu budowy,</w:t>
      </w:r>
    </w:p>
    <w:p w14:paraId="0EFFFB73" w14:textId="0187740C" w:rsidR="00D72A5E" w:rsidRPr="007A467B" w:rsidRDefault="00925CBE" w:rsidP="00D008DF">
      <w:pPr>
        <w:pStyle w:val="Mylnik-"/>
        <w:numPr>
          <w:ilvl w:val="0"/>
          <w:numId w:val="152"/>
        </w:numPr>
      </w:pPr>
      <w:r w:rsidRPr="007A467B">
        <w:t>umowy cywilno-prawne</w:t>
      </w:r>
      <w:r w:rsidR="00D72A5E" w:rsidRPr="007A467B">
        <w:t xml:space="preserve"> z osobami trzecimi,</w:t>
      </w:r>
    </w:p>
    <w:p w14:paraId="0D5E333D" w14:textId="398B10E7" w:rsidR="00D72A5E" w:rsidRPr="007A467B" w:rsidRDefault="00D525F8" w:rsidP="00D008DF">
      <w:pPr>
        <w:pStyle w:val="Mylnik-"/>
        <w:numPr>
          <w:ilvl w:val="0"/>
          <w:numId w:val="152"/>
        </w:numPr>
      </w:pPr>
      <w:r w:rsidRPr="007A467B">
        <w:t>protokoły</w:t>
      </w:r>
      <w:r w:rsidR="00D72A5E" w:rsidRPr="007A467B">
        <w:t xml:space="preserve"> odbioru </w:t>
      </w:r>
      <w:r w:rsidR="001E02C3">
        <w:t>r</w:t>
      </w:r>
      <w:r w:rsidR="001E02C3" w:rsidRPr="007A467B">
        <w:t>obót</w:t>
      </w:r>
      <w:r w:rsidR="00D72A5E" w:rsidRPr="007A467B">
        <w:t>,</w:t>
      </w:r>
    </w:p>
    <w:p w14:paraId="71E05112" w14:textId="3A923A0B" w:rsidR="00D72A5E" w:rsidRPr="007A467B" w:rsidRDefault="00D525F8" w:rsidP="00D008DF">
      <w:pPr>
        <w:pStyle w:val="Mylnik-"/>
        <w:numPr>
          <w:ilvl w:val="0"/>
          <w:numId w:val="152"/>
        </w:numPr>
      </w:pPr>
      <w:r w:rsidRPr="007A467B">
        <w:t>protokoły</w:t>
      </w:r>
      <w:r w:rsidR="00D72A5E" w:rsidRPr="007A467B">
        <w:t xml:space="preserve"> z narad i ustaleń,</w:t>
      </w:r>
    </w:p>
    <w:p w14:paraId="45931C4B" w14:textId="6E9FADD2" w:rsidR="00D72A5E" w:rsidRPr="007A467B" w:rsidRDefault="00D525F8" w:rsidP="00D008DF">
      <w:pPr>
        <w:pStyle w:val="Mylnik-"/>
        <w:numPr>
          <w:ilvl w:val="0"/>
          <w:numId w:val="152"/>
        </w:numPr>
      </w:pPr>
      <w:r w:rsidRPr="007A467B">
        <w:t>korespondencja</w:t>
      </w:r>
      <w:r w:rsidR="00D72A5E" w:rsidRPr="007A467B">
        <w:t xml:space="preserve"> na budowie,</w:t>
      </w:r>
    </w:p>
    <w:p w14:paraId="37B153B8" w14:textId="77777777" w:rsidR="00D72A5E" w:rsidRPr="007A467B" w:rsidRDefault="00D72A5E" w:rsidP="00D008DF">
      <w:pPr>
        <w:pStyle w:val="Mylnik-"/>
        <w:numPr>
          <w:ilvl w:val="0"/>
          <w:numId w:val="152"/>
        </w:numPr>
      </w:pPr>
      <w:r w:rsidRPr="007A467B">
        <w:t>geodezyjnej inwentaryzacji robót zanikających,</w:t>
      </w:r>
    </w:p>
    <w:p w14:paraId="28E597F5" w14:textId="77777777" w:rsidR="00D72A5E" w:rsidRPr="007A467B" w:rsidRDefault="00D72A5E" w:rsidP="00D008DF">
      <w:pPr>
        <w:pStyle w:val="Mylnik-"/>
        <w:numPr>
          <w:ilvl w:val="0"/>
          <w:numId w:val="152"/>
        </w:numPr>
      </w:pPr>
      <w:r w:rsidRPr="007A467B">
        <w:t>informacji dotyczącej stanu osnowy geodezyjnej (w tym wykaz zniszczonych i odtworzonych punktów osnowy).</w:t>
      </w:r>
    </w:p>
    <w:p w14:paraId="4C45E16F" w14:textId="5DCB98BA" w:rsidR="009A3696" w:rsidRPr="00E672CA" w:rsidRDefault="006D22CC" w:rsidP="00D008DF">
      <w:pPr>
        <w:pStyle w:val="Akapit"/>
        <w:numPr>
          <w:ilvl w:val="0"/>
          <w:numId w:val="150"/>
        </w:numPr>
        <w:ind w:left="417"/>
      </w:pPr>
      <w:r>
        <w:t>W przypadku z</w:t>
      </w:r>
      <w:r w:rsidR="00D72A5E" w:rsidRPr="00EB330A">
        <w:t>aginięci</w:t>
      </w:r>
      <w:r>
        <w:t>a</w:t>
      </w:r>
      <w:r w:rsidR="00D72A5E" w:rsidRPr="00EB330A">
        <w:t xml:space="preserve"> któregokolwiek z dokumentów budowy </w:t>
      </w:r>
      <w:r w:rsidRPr="006D22CC">
        <w:t>Wykonawca zobowiązuje się do dołożenia wszelkich starań do je</w:t>
      </w:r>
      <w:r>
        <w:t>go</w:t>
      </w:r>
      <w:r w:rsidRPr="006D22CC">
        <w:t xml:space="preserve"> odtworzenia, w szczególności poprzez zwrócenia się do odpowiednich podmiotów o wydania na koszt Wykonawcy poświadczonych kopii zaginionej dokumentacji.</w:t>
      </w:r>
    </w:p>
    <w:p w14:paraId="737BD772" w14:textId="6C0FC199" w:rsidR="00F21C36" w:rsidRDefault="00F21C36" w:rsidP="00D008DF">
      <w:pPr>
        <w:pStyle w:val="Punktator1"/>
        <w:numPr>
          <w:ilvl w:val="0"/>
          <w:numId w:val="150"/>
        </w:numPr>
        <w:spacing w:before="120" w:after="120"/>
        <w:ind w:left="417"/>
      </w:pPr>
      <w:r w:rsidRPr="00C1437B">
        <w:t>Wykona</w:t>
      </w:r>
      <w:r>
        <w:t>wca jest zobowiązany do przekazania</w:t>
      </w:r>
      <w:r w:rsidRPr="00C1437B">
        <w:t xml:space="preserve"> Zamawiającemu, na co najmniej 4</w:t>
      </w:r>
      <w:r w:rsidR="002112AD">
        <w:t> </w:t>
      </w:r>
      <w:r w:rsidRPr="00C1437B">
        <w:t>tygodnie przed oddaniem do eksploatacji inwestycji lub określonego etapu robót, niezbędnej dokumentacji do aktuali</w:t>
      </w:r>
      <w:r>
        <w:t xml:space="preserve">zacji </w:t>
      </w:r>
      <w:r w:rsidR="001E02C3">
        <w:t xml:space="preserve">regulaminów </w:t>
      </w:r>
      <w:r>
        <w:t xml:space="preserve">technicznych </w:t>
      </w:r>
      <w:r w:rsidR="006942EB">
        <w:t>stacji</w:t>
      </w:r>
      <w:r w:rsidRPr="00C1437B">
        <w:t xml:space="preserve"> wraz z odpowiednimi załącznikami wynikającym</w:t>
      </w:r>
      <w:r>
        <w:t>i z postanowień Instrukcji Ir-3.</w:t>
      </w:r>
    </w:p>
    <w:p w14:paraId="024043D4" w14:textId="1AAC5F81" w:rsidR="001D0C18" w:rsidRDefault="001D0C18" w:rsidP="00D008DF">
      <w:pPr>
        <w:pStyle w:val="Punktator1"/>
        <w:numPr>
          <w:ilvl w:val="0"/>
          <w:numId w:val="150"/>
        </w:numPr>
        <w:spacing w:before="120" w:after="120"/>
        <w:ind w:left="417"/>
        <w:rPr>
          <w:color w:val="000000" w:themeColor="text1"/>
        </w:rPr>
      </w:pPr>
      <w:r w:rsidRPr="003C5C1F">
        <w:t xml:space="preserve">Wykonawca jest zobowiązany do wydawania opinii pod względem inwestycyjnym, dotyczących rozwiązań projektowych i robót planowanych do realizacji lub realizowanych </w:t>
      </w:r>
      <w:r w:rsidRPr="003C5C1F">
        <w:lastRenderedPageBreak/>
        <w:t xml:space="preserve">przez obcych inwestorów na styku lub w obszarze terenu objętego niniejszym zamówieniem, </w:t>
      </w:r>
      <w:r w:rsidRPr="00323743">
        <w:rPr>
          <w:color w:val="000000" w:themeColor="text1"/>
        </w:rPr>
        <w:t>w ciągu 14 dni od wniosku Zamawiającego o wydanie przedmiotowej opinii.</w:t>
      </w:r>
    </w:p>
    <w:p w14:paraId="4FB751C9" w14:textId="492485F7" w:rsidR="00A811F0" w:rsidRPr="00A811F0" w:rsidRDefault="00A811F0" w:rsidP="00A811F0">
      <w:pPr>
        <w:pStyle w:val="Punktator1"/>
        <w:numPr>
          <w:ilvl w:val="0"/>
          <w:numId w:val="150"/>
        </w:numPr>
        <w:spacing w:before="120" w:after="120"/>
        <w:rPr>
          <w:color w:val="000000" w:themeColor="text1"/>
        </w:rPr>
      </w:pPr>
      <w:r w:rsidRPr="00A811F0">
        <w:rPr>
          <w:color w:val="000000" w:themeColor="text1"/>
        </w:rPr>
        <w:t xml:space="preserve">Zgodnie z art. </w:t>
      </w:r>
      <w:r w:rsidRPr="00A811F0">
        <w:rPr>
          <w:color w:val="000000" w:themeColor="text1"/>
          <w:szCs w:val="20"/>
        </w:rPr>
        <w:t xml:space="preserve">95 ust. </w:t>
      </w:r>
      <w:r w:rsidRPr="00A811F0">
        <w:rPr>
          <w:color w:val="000000" w:themeColor="text1"/>
          <w:sz w:val="20"/>
          <w:szCs w:val="20"/>
        </w:rPr>
        <w:t xml:space="preserve">1 </w:t>
      </w:r>
      <w:r w:rsidRPr="00A811F0">
        <w:rPr>
          <w:color w:val="000000" w:themeColor="text1"/>
        </w:rPr>
        <w:t>Prawa Zamówień Publicznych Zamawiający wymaga zatrudnienia przez Wykonawcę lub jego Podwykonawcę osób na podstawie umowy o pracę. Wymóg ten dotyczy osób wykonujących następujące czynności monter nawierzchni w zakresie opisanym w pkt 3.7.1. Nawierzchnia kolejowa</w:t>
      </w:r>
      <w:r w:rsidRPr="00A811F0">
        <w:rPr>
          <w:i/>
          <w:color w:val="000000" w:themeColor="text1"/>
          <w:sz w:val="18"/>
        </w:rPr>
        <w:t>.</w:t>
      </w:r>
    </w:p>
    <w:p w14:paraId="6F24EEAF" w14:textId="14496C57" w:rsidR="00D042A5" w:rsidRPr="00182E39" w:rsidRDefault="00D042A5" w:rsidP="00ED01BB">
      <w:pPr>
        <w:pStyle w:val="Nagwek3"/>
      </w:pPr>
      <w:bookmarkStart w:id="5687" w:name="_Toc455741393"/>
      <w:bookmarkStart w:id="5688" w:name="_Toc455741549"/>
      <w:bookmarkStart w:id="5689" w:name="_Toc460409524"/>
      <w:bookmarkStart w:id="5690" w:name="_Toc461199222"/>
      <w:bookmarkStart w:id="5691" w:name="_Toc461784745"/>
      <w:bookmarkStart w:id="5692" w:name="_Toc461791322"/>
      <w:bookmarkStart w:id="5693" w:name="_Toc461803401"/>
      <w:bookmarkStart w:id="5694" w:name="_Toc86327068"/>
      <w:r w:rsidRPr="00182E39">
        <w:t>Wymagania i warunki w stosunku do użytych wyrobów budowlanych</w:t>
      </w:r>
      <w:bookmarkEnd w:id="5687"/>
      <w:bookmarkEnd w:id="5688"/>
      <w:bookmarkEnd w:id="5689"/>
      <w:bookmarkEnd w:id="5690"/>
      <w:bookmarkEnd w:id="5691"/>
      <w:bookmarkEnd w:id="5692"/>
      <w:bookmarkEnd w:id="5693"/>
      <w:bookmarkEnd w:id="5694"/>
    </w:p>
    <w:p w14:paraId="637E63A8" w14:textId="10C9F0D5" w:rsidR="00D042A5" w:rsidRDefault="00D042A5" w:rsidP="00C45510">
      <w:pPr>
        <w:pStyle w:val="Akapit"/>
      </w:pPr>
      <w:r w:rsidRPr="00475088">
        <w:t>Wyrób budowlany oznacza każdy wyrób lub zestaw wyprodukowany i wprowadzony do obrotu w celu trwa</w:t>
      </w:r>
      <w:r w:rsidRPr="00475088">
        <w:softHyphen/>
        <w:t>łego wbudowania w obiektach budowlanych lub ich częściach, którego właściwości wpływają na właściwości użytkowe obiektów budowlanych w stosunku do podstawowych wymagań dotyczących obiektów budowlanych.</w:t>
      </w:r>
    </w:p>
    <w:p w14:paraId="3E904BD7" w14:textId="40D505B9" w:rsidR="00046FB8" w:rsidRPr="00120910" w:rsidRDefault="00046FB8" w:rsidP="00D008DF">
      <w:pPr>
        <w:pStyle w:val="Akapitzlist"/>
        <w:numPr>
          <w:ilvl w:val="0"/>
          <w:numId w:val="153"/>
        </w:numPr>
        <w:spacing w:before="120" w:after="120"/>
        <w:ind w:left="417"/>
        <w:contextualSpacing w:val="0"/>
        <w:rPr>
          <w:sz w:val="22"/>
        </w:rPr>
      </w:pPr>
      <w:r w:rsidRPr="00484AA7">
        <w:rPr>
          <w:sz w:val="22"/>
        </w:rPr>
        <w:t>Wyroby budowlane, nadają się do stosowania w trakcie wykonywania robót budowlanych, jeżeli spełniają wymagania U</w:t>
      </w:r>
      <w:r w:rsidR="000824F5">
        <w:rPr>
          <w:sz w:val="22"/>
        </w:rPr>
        <w:t xml:space="preserve">stawy o wyrobach budowlanych z </w:t>
      </w:r>
      <w:r w:rsidRPr="00484AA7">
        <w:rPr>
          <w:sz w:val="22"/>
        </w:rPr>
        <w:t>dnia 16 kwietnia 2004 r</w:t>
      </w:r>
      <w:r w:rsidR="00C45510">
        <w:rPr>
          <w:sz w:val="22"/>
        </w:rPr>
        <w:t>.</w:t>
      </w:r>
    </w:p>
    <w:p w14:paraId="40BA5524" w14:textId="60AC753D" w:rsidR="00046FB8" w:rsidRPr="00747D55" w:rsidRDefault="00046FB8" w:rsidP="00D008DF">
      <w:pPr>
        <w:pStyle w:val="Akapitzlist"/>
        <w:numPr>
          <w:ilvl w:val="0"/>
          <w:numId w:val="153"/>
        </w:numPr>
        <w:spacing w:before="120" w:after="120"/>
        <w:ind w:left="417"/>
        <w:rPr>
          <w:sz w:val="22"/>
        </w:rPr>
      </w:pPr>
      <w:r w:rsidRPr="00747D55">
        <w:rPr>
          <w:sz w:val="22"/>
        </w:rPr>
        <w:t>Materiały budowlane niebędące w rozumieniu prawa wyrobami budowlanymi poddane zostaną ocenie w oparciu o właściwe dla nich przepisy, wymagania Zamawiająceg</w:t>
      </w:r>
      <w:r w:rsidR="00C45510">
        <w:rPr>
          <w:sz w:val="22"/>
        </w:rPr>
        <w:t>o oraz </w:t>
      </w:r>
      <w:r w:rsidRPr="00747D55">
        <w:rPr>
          <w:sz w:val="22"/>
        </w:rPr>
        <w:t>z</w:t>
      </w:r>
      <w:r w:rsidR="00C45510">
        <w:rPr>
          <w:sz w:val="22"/>
        </w:rPr>
        <w:t>apisy dokumentacji projektowej.</w:t>
      </w:r>
    </w:p>
    <w:p w14:paraId="53016DC8" w14:textId="40746B51" w:rsidR="007044A3" w:rsidRDefault="00D042A5" w:rsidP="00D008DF">
      <w:pPr>
        <w:pStyle w:val="Punktator1"/>
        <w:numPr>
          <w:ilvl w:val="0"/>
          <w:numId w:val="153"/>
        </w:numPr>
        <w:spacing w:before="120" w:after="120"/>
        <w:ind w:left="417"/>
      </w:pPr>
      <w:r w:rsidRPr="0040626F">
        <w:t xml:space="preserve">Wykonawca </w:t>
      </w:r>
      <w:r w:rsidR="009426EB" w:rsidRPr="00484AA7">
        <w:t>ma zapewnić do wbudowania nowe wyroby</w:t>
      </w:r>
      <w:r w:rsidR="009426EB">
        <w:t xml:space="preserve"> budowlane, materiały nie będące wyrobami budowlanymi</w:t>
      </w:r>
      <w:r w:rsidR="009426EB" w:rsidRPr="00484AA7">
        <w:t xml:space="preserve"> i urządzenia,</w:t>
      </w:r>
      <w:r w:rsidR="009426EB" w:rsidRPr="00484AA7" w:rsidDel="00EB2007">
        <w:t xml:space="preserve"> </w:t>
      </w:r>
      <w:r w:rsidR="000824F5">
        <w:t xml:space="preserve">chyba, że w </w:t>
      </w:r>
      <w:r w:rsidR="009426EB" w:rsidRPr="00484AA7">
        <w:t>niniejszym PFU</w:t>
      </w:r>
      <w:r w:rsidR="009426EB">
        <w:t xml:space="preserve"> </w:t>
      </w:r>
      <w:r>
        <w:t>wyspecyfikowano inaczej</w:t>
      </w:r>
      <w:r w:rsidR="00C45510">
        <w:t>.</w:t>
      </w:r>
    </w:p>
    <w:p w14:paraId="05094841" w14:textId="4785256A" w:rsidR="008D1E0A" w:rsidRPr="008D1E0A" w:rsidRDefault="008D1E0A" w:rsidP="00D008DF">
      <w:pPr>
        <w:pStyle w:val="Punktator1"/>
        <w:numPr>
          <w:ilvl w:val="0"/>
          <w:numId w:val="153"/>
        </w:numPr>
        <w:spacing w:before="120" w:after="120"/>
        <w:ind w:left="417"/>
      </w:pPr>
      <w:r w:rsidRPr="00DC598A">
        <w:t>Miejsc</w:t>
      </w:r>
      <w:r>
        <w:t>a</w:t>
      </w:r>
      <w:r w:rsidRPr="00DC598A">
        <w:t xml:space="preserve"> </w:t>
      </w:r>
      <w:r w:rsidR="00D82455">
        <w:t xml:space="preserve">magazynowania </w:t>
      </w:r>
      <w:r>
        <w:t>wyrobów budowlanych</w:t>
      </w:r>
      <w:r w:rsidRPr="00DC598A">
        <w:t xml:space="preserve">, </w:t>
      </w:r>
      <w:r w:rsidR="00D82455">
        <w:t>materiałów nie będących wyrobami budowlanymi, urządzeń</w:t>
      </w:r>
      <w:r w:rsidR="00D82455" w:rsidRPr="00484AA7">
        <w:t xml:space="preserve">, </w:t>
      </w:r>
      <w:r w:rsidRPr="00DC598A">
        <w:t xml:space="preserve">postoju maszyn i zaplecza socjalno-technicznego </w:t>
      </w:r>
      <w:r w:rsidR="00D82455">
        <w:t>muszą</w:t>
      </w:r>
      <w:r w:rsidRPr="00136669">
        <w:t xml:space="preserve"> być zlokalizowane w obrębie terenu budowy w</w:t>
      </w:r>
      <w:r w:rsidR="00506E65">
        <w:t> </w:t>
      </w:r>
      <w:r w:rsidRPr="00136669">
        <w:t xml:space="preserve">miejscach uzgodnionych z Zamawiającym </w:t>
      </w:r>
      <w:r>
        <w:t>oraz</w:t>
      </w:r>
      <w:r w:rsidRPr="00DC598A">
        <w:t xml:space="preserve"> </w:t>
      </w:r>
      <w:r>
        <w:t xml:space="preserve">właściwym terenowo </w:t>
      </w:r>
      <w:r w:rsidRPr="00DC598A">
        <w:t xml:space="preserve">Zakładem Linii Kolejowych </w:t>
      </w:r>
      <w:r w:rsidR="00C45510">
        <w:t>lub poza terenem budowy w </w:t>
      </w:r>
      <w:r w:rsidRPr="00136669">
        <w:t>miejscach uzgodnionych z Zamawiającym, zorganizowanych staraniem Wykonawcy</w:t>
      </w:r>
      <w:r w:rsidR="00C45510">
        <w:t>.</w:t>
      </w:r>
    </w:p>
    <w:p w14:paraId="4FE8A2CD" w14:textId="4C8783AF" w:rsidR="00763D16" w:rsidRDefault="00D82455" w:rsidP="00D008DF">
      <w:pPr>
        <w:pStyle w:val="Punktator1"/>
        <w:numPr>
          <w:ilvl w:val="0"/>
          <w:numId w:val="153"/>
        </w:numPr>
        <w:spacing w:before="120" w:after="120"/>
        <w:ind w:left="417"/>
      </w:pPr>
      <w:r w:rsidRPr="00484AA7">
        <w:t>Wszystkie wyroby</w:t>
      </w:r>
      <w:r>
        <w:t xml:space="preserve"> budowlane, materiały nie będące wyrobami budowlanymi i urządzenia</w:t>
      </w:r>
      <w:r w:rsidRPr="00484AA7">
        <w:t xml:space="preserve"> planowane do zastosowania muszą spełniać</w:t>
      </w:r>
      <w:r>
        <w:t xml:space="preserve"> odpowiednie</w:t>
      </w:r>
      <w:r w:rsidRPr="00484AA7">
        <w:t xml:space="preserve"> wymagania PFU, Ustawy </w:t>
      </w:r>
      <w:r w:rsidR="000824F5">
        <w:br/>
      </w:r>
      <w:r w:rsidRPr="00484AA7">
        <w:t xml:space="preserve">o wyrobach budowlanych, Prawa budowlanego, Ustawy z o transporcie kolejowym, Regulacji </w:t>
      </w:r>
      <w:r w:rsidRPr="00323743">
        <w:rPr>
          <w:color w:val="000000" w:themeColor="text1"/>
        </w:rPr>
        <w:t xml:space="preserve">wewnętrznych, </w:t>
      </w:r>
      <w:r w:rsidRPr="00323743">
        <w:rPr>
          <w:noProof/>
          <w:color w:val="000000" w:themeColor="text1"/>
          <w:lang w:eastAsia="en-US" w:bidi="ar-SA"/>
        </w:rPr>
        <w:t>STWiORB</w:t>
      </w:r>
      <w:r w:rsidRPr="00323743">
        <w:rPr>
          <w:color w:val="000000" w:themeColor="text1"/>
        </w:rPr>
        <w:t xml:space="preserve"> oraz </w:t>
      </w:r>
      <w:r w:rsidRPr="00484AA7">
        <w:t>Ustawy</w:t>
      </w:r>
      <w:r>
        <w:t xml:space="preserve"> z 30 sierpnia 2002 r.</w:t>
      </w:r>
      <w:r w:rsidRPr="00484AA7">
        <w:t xml:space="preserve"> o systemie </w:t>
      </w:r>
      <w:r w:rsidR="00993CEE">
        <w:t xml:space="preserve">oceny </w:t>
      </w:r>
      <w:r w:rsidR="00AC4604">
        <w:t xml:space="preserve">zgodności, a </w:t>
      </w:r>
      <w:r w:rsidRPr="00484AA7">
        <w:t>także pozostałych przepisów regulujących zast</w:t>
      </w:r>
      <w:r w:rsidR="00AC4604">
        <w:t xml:space="preserve">osowanie wyrobów budowlanych w </w:t>
      </w:r>
      <w:r w:rsidRPr="00484AA7">
        <w:t>budownictwie; Wykonawca uwzględni obowiązującą u Zamawiającego procedurę SMS-PW-17 Systemu Zarządzania Bezpieczeństwem w odniesieniu do stosowanych elementów podsystemów oraz technologii, któ</w:t>
      </w:r>
      <w:r w:rsidR="00AC4604">
        <w:t xml:space="preserve">re mają wpływ na </w:t>
      </w:r>
      <w:r w:rsidR="00C45510">
        <w:t>bezpieczeństwo.</w:t>
      </w:r>
    </w:p>
    <w:p w14:paraId="4A963BD6" w14:textId="24394E9F" w:rsidR="00D042A5" w:rsidRDefault="00D042A5" w:rsidP="00D008DF">
      <w:pPr>
        <w:pStyle w:val="Punktator1"/>
        <w:numPr>
          <w:ilvl w:val="0"/>
          <w:numId w:val="153"/>
        </w:numPr>
        <w:spacing w:before="120" w:after="120"/>
        <w:ind w:left="417"/>
      </w:pPr>
      <w:r w:rsidRPr="0040626F">
        <w:t xml:space="preserve">Wykonawca zapewni, aby tymczasowo </w:t>
      </w:r>
      <w:r>
        <w:t>magazyn</w:t>
      </w:r>
      <w:r w:rsidRPr="0040626F">
        <w:t>owane wyroby budowlane</w:t>
      </w:r>
      <w:r w:rsidR="00D82455">
        <w:t>, materiały nie będące wyrobami budowlanymi i urządzenia</w:t>
      </w:r>
      <w:r w:rsidRPr="0040626F">
        <w:t xml:space="preserve"> </w:t>
      </w:r>
      <w:r w:rsidR="00C636B9" w:rsidRPr="00484AA7">
        <w:t>do czasu</w:t>
      </w:r>
      <w:r w:rsidR="00C636B9">
        <w:t xml:space="preserve"> ich wbudowania</w:t>
      </w:r>
      <w:r w:rsidRPr="0040626F">
        <w:t>, były zab</w:t>
      </w:r>
      <w:r w:rsidR="00AC4604">
        <w:t xml:space="preserve">ezpieczone przed zniszczeniem i </w:t>
      </w:r>
      <w:r w:rsidRPr="0040626F">
        <w:t>kradzieżą, zachował</w:t>
      </w:r>
      <w:r w:rsidR="00AC4604">
        <w:t xml:space="preserve">y swoją jakość i właściwości do </w:t>
      </w:r>
      <w:r w:rsidRPr="0040626F">
        <w:t>wbudowania i były dostępne do kontroli przez Zamawiającego</w:t>
      </w:r>
      <w:r w:rsidR="00C45510">
        <w:t>.</w:t>
      </w:r>
    </w:p>
    <w:p w14:paraId="0238C2A0" w14:textId="77887EEB" w:rsidR="00046FB8" w:rsidRPr="00C45510" w:rsidRDefault="00046FB8" w:rsidP="00D008DF">
      <w:pPr>
        <w:pStyle w:val="Akapitzlist"/>
        <w:numPr>
          <w:ilvl w:val="0"/>
          <w:numId w:val="153"/>
        </w:numPr>
        <w:spacing w:before="120" w:after="120"/>
        <w:ind w:left="417"/>
        <w:contextualSpacing w:val="0"/>
        <w:rPr>
          <w:sz w:val="22"/>
        </w:rPr>
      </w:pPr>
      <w:r w:rsidRPr="00484AA7">
        <w:rPr>
          <w:sz w:val="22"/>
        </w:rPr>
        <w:t>Wyroby budowlane</w:t>
      </w:r>
      <w:r>
        <w:rPr>
          <w:sz w:val="22"/>
        </w:rPr>
        <w:t>, materiały nie będące wyrobami budowlanymi i urządzenia</w:t>
      </w:r>
      <w:r w:rsidRPr="00484AA7">
        <w:rPr>
          <w:sz w:val="22"/>
        </w:rPr>
        <w:t xml:space="preserve"> muszą posiadać </w:t>
      </w:r>
      <w:r>
        <w:rPr>
          <w:sz w:val="22"/>
        </w:rPr>
        <w:t>wymagane Prawem atesty, deklaracje, dopuszczenia oraz w razie potrzeby wyniki badań. Potwierdzone za zgodność z orginałem k</w:t>
      </w:r>
      <w:r w:rsidRPr="00484AA7">
        <w:rPr>
          <w:sz w:val="22"/>
        </w:rPr>
        <w:t>opie</w:t>
      </w:r>
      <w:r>
        <w:rPr>
          <w:sz w:val="22"/>
        </w:rPr>
        <w:t xml:space="preserve"> wyżej wymienionych dokumentów</w:t>
      </w:r>
      <w:r w:rsidRPr="00484AA7">
        <w:rPr>
          <w:sz w:val="22"/>
        </w:rPr>
        <w:t xml:space="preserve"> Wykonawca</w:t>
      </w:r>
      <w:r>
        <w:rPr>
          <w:sz w:val="22"/>
        </w:rPr>
        <w:t xml:space="preserve"> </w:t>
      </w:r>
      <w:r w:rsidRPr="00484AA7">
        <w:rPr>
          <w:sz w:val="22"/>
        </w:rPr>
        <w:t xml:space="preserve">ma dostarczyć </w:t>
      </w:r>
      <w:r w:rsidR="00D82455">
        <w:rPr>
          <w:sz w:val="22"/>
        </w:rPr>
        <w:t>Inspektorowi</w:t>
      </w:r>
      <w:r>
        <w:rPr>
          <w:sz w:val="22"/>
        </w:rPr>
        <w:t xml:space="preserve"> i uzyskać jego akceptację przed </w:t>
      </w:r>
      <w:r>
        <w:rPr>
          <w:sz w:val="22"/>
        </w:rPr>
        <w:lastRenderedPageBreak/>
        <w:t>wbudowaniem</w:t>
      </w:r>
      <w:r w:rsidRPr="00435C11">
        <w:rPr>
          <w:sz w:val="22"/>
        </w:rPr>
        <w:t>. W przypadku wyrobów</w:t>
      </w:r>
      <w:r>
        <w:rPr>
          <w:sz w:val="22"/>
        </w:rPr>
        <w:t xml:space="preserve"> budowlanych</w:t>
      </w:r>
      <w:r w:rsidRPr="00435C11">
        <w:rPr>
          <w:sz w:val="22"/>
        </w:rPr>
        <w:t xml:space="preserve"> </w:t>
      </w:r>
      <w:r>
        <w:rPr>
          <w:sz w:val="22"/>
        </w:rPr>
        <w:t>jednostkowego</w:t>
      </w:r>
      <w:r w:rsidRPr="00435C11">
        <w:rPr>
          <w:sz w:val="22"/>
        </w:rPr>
        <w:t xml:space="preserve"> stosowania wniosek zawierać będzie kompletną dokumentację projektową, materiał</w:t>
      </w:r>
      <w:r w:rsidR="00C45510">
        <w:rPr>
          <w:sz w:val="22"/>
        </w:rPr>
        <w:t>ową oraz funkcjonalno-użytkową.</w:t>
      </w:r>
    </w:p>
    <w:p w14:paraId="429C5D2C" w14:textId="5486FC1B" w:rsidR="00BB06BC" w:rsidRPr="00D82455" w:rsidRDefault="00D042A5" w:rsidP="00C45510">
      <w:pPr>
        <w:spacing w:before="120" w:after="120"/>
        <w:ind w:firstLine="0"/>
        <w:rPr>
          <w:sz w:val="22"/>
        </w:rPr>
      </w:pPr>
      <w:r w:rsidRPr="00D82455">
        <w:rPr>
          <w:sz w:val="22"/>
        </w:rPr>
        <w:t xml:space="preserve">Jakiekolwiek </w:t>
      </w:r>
      <w:r w:rsidR="00C636B9" w:rsidRPr="00484AA7">
        <w:rPr>
          <w:sz w:val="22"/>
        </w:rPr>
        <w:t>wyroby budowlane,</w:t>
      </w:r>
      <w:r w:rsidR="00C636B9">
        <w:rPr>
          <w:sz w:val="22"/>
        </w:rPr>
        <w:t xml:space="preserve"> materiały nie będące wyrobami b</w:t>
      </w:r>
      <w:r w:rsidR="000824F5">
        <w:rPr>
          <w:sz w:val="22"/>
        </w:rPr>
        <w:t xml:space="preserve">udowlanymi i </w:t>
      </w:r>
      <w:r w:rsidR="00C636B9">
        <w:rPr>
          <w:sz w:val="22"/>
        </w:rPr>
        <w:t>urządzenia,</w:t>
      </w:r>
      <w:r w:rsidR="00C636B9" w:rsidRPr="00484AA7">
        <w:rPr>
          <w:sz w:val="22"/>
        </w:rPr>
        <w:t xml:space="preserve"> które nie spełniają powyższych wymagań</w:t>
      </w:r>
      <w:r w:rsidRPr="00D82455">
        <w:rPr>
          <w:sz w:val="22"/>
        </w:rPr>
        <w:t>, będą odrzucone</w:t>
      </w:r>
      <w:r w:rsidR="00D82455" w:rsidRPr="00D82455">
        <w:rPr>
          <w:sz w:val="22"/>
        </w:rPr>
        <w:t>, z wyłączeniem poli</w:t>
      </w:r>
      <w:r w:rsidR="000B7E5B">
        <w:rPr>
          <w:sz w:val="22"/>
        </w:rPr>
        <w:t>gonów badawczych udostępnionych</w:t>
      </w:r>
      <w:r w:rsidR="00D82455" w:rsidRPr="00D82455">
        <w:rPr>
          <w:sz w:val="22"/>
        </w:rPr>
        <w:t xml:space="preserve"> zgodnie z SMS-PW-17</w:t>
      </w:r>
      <w:r w:rsidRPr="0040626F">
        <w:t>.</w:t>
      </w:r>
    </w:p>
    <w:p w14:paraId="75B01F5B" w14:textId="77777777" w:rsidR="00BB06BC" w:rsidRPr="00182E39" w:rsidRDefault="00BB06BC" w:rsidP="00CC0386">
      <w:pPr>
        <w:pStyle w:val="Nagwek2"/>
      </w:pPr>
      <w:bookmarkStart w:id="5695" w:name="_Toc455741394"/>
      <w:bookmarkStart w:id="5696" w:name="_Toc455741550"/>
      <w:bookmarkStart w:id="5697" w:name="_Toc460409525"/>
      <w:bookmarkStart w:id="5698" w:name="_Toc461199223"/>
      <w:bookmarkStart w:id="5699" w:name="_Toc461784746"/>
      <w:bookmarkStart w:id="5700" w:name="_Toc461791323"/>
      <w:bookmarkStart w:id="5701" w:name="_Toc461803402"/>
      <w:bookmarkStart w:id="5702" w:name="_Toc86327069"/>
      <w:r w:rsidRPr="00182E39">
        <w:t>Odbiory</w:t>
      </w:r>
      <w:bookmarkEnd w:id="5695"/>
      <w:bookmarkEnd w:id="5696"/>
      <w:bookmarkEnd w:id="5697"/>
      <w:bookmarkEnd w:id="5698"/>
      <w:bookmarkEnd w:id="5699"/>
      <w:bookmarkEnd w:id="5700"/>
      <w:bookmarkEnd w:id="5701"/>
      <w:bookmarkEnd w:id="5702"/>
    </w:p>
    <w:p w14:paraId="00AFEA76" w14:textId="77777777" w:rsidR="00BB06BC" w:rsidRPr="00D76355" w:rsidRDefault="00BB06BC" w:rsidP="00781C4C">
      <w:pPr>
        <w:pStyle w:val="Akapit"/>
        <w:spacing w:before="0" w:after="0"/>
      </w:pPr>
      <w:r w:rsidRPr="00D76355">
        <w:t>Zamawiający</w:t>
      </w:r>
      <w:r>
        <w:t xml:space="preserve"> w trakcie realizacji Zamówienia</w:t>
      </w:r>
      <w:r w:rsidRPr="00D76355">
        <w:t xml:space="preserve"> </w:t>
      </w:r>
      <w:r>
        <w:t>przewiduje</w:t>
      </w:r>
      <w:r w:rsidRPr="00D76355">
        <w:t xml:space="preserve"> następujące rodzaje odbiorów</w:t>
      </w:r>
      <w:r>
        <w:t>:</w:t>
      </w:r>
    </w:p>
    <w:p w14:paraId="77C262D7" w14:textId="37A48624" w:rsidR="00BB06BC" w:rsidRPr="00EB330A" w:rsidRDefault="00BB06BC" w:rsidP="00D008DF">
      <w:pPr>
        <w:pStyle w:val="Mylnik-"/>
        <w:numPr>
          <w:ilvl w:val="0"/>
          <w:numId w:val="154"/>
        </w:numPr>
        <w:spacing w:before="0"/>
        <w:ind w:left="709"/>
      </w:pPr>
      <w:r w:rsidRPr="00EB330A">
        <w:t>o</w:t>
      </w:r>
      <w:r w:rsidR="00D22F74">
        <w:t>dbiory dokumentacji projektowej;</w:t>
      </w:r>
    </w:p>
    <w:p w14:paraId="34207DF5" w14:textId="43F80962" w:rsidR="007721B5" w:rsidRPr="00D60CE5" w:rsidRDefault="007721B5" w:rsidP="00D008DF">
      <w:pPr>
        <w:pStyle w:val="Mylnik-"/>
        <w:numPr>
          <w:ilvl w:val="0"/>
          <w:numId w:val="154"/>
        </w:numPr>
        <w:spacing w:before="0"/>
        <w:ind w:left="709"/>
      </w:pPr>
      <w:r w:rsidRPr="00D36271">
        <w:t>odbiory częściowe</w:t>
      </w:r>
      <w:r>
        <w:t xml:space="preserve"> </w:t>
      </w:r>
      <w:r w:rsidR="000142F4" w:rsidRPr="00DB5498">
        <w:t>(w tym robót zanikających lub ulegających zakryciu</w:t>
      </w:r>
      <w:r w:rsidR="000142F4">
        <w:t>)</w:t>
      </w:r>
      <w:r w:rsidR="00D22F74">
        <w:t>;</w:t>
      </w:r>
    </w:p>
    <w:p w14:paraId="4F59FFFB" w14:textId="242519D5" w:rsidR="00ED1D68" w:rsidRPr="00EB330A" w:rsidRDefault="00ED1D68" w:rsidP="00D008DF">
      <w:pPr>
        <w:pStyle w:val="Mylnik-"/>
        <w:numPr>
          <w:ilvl w:val="0"/>
          <w:numId w:val="154"/>
        </w:numPr>
        <w:spacing w:before="0"/>
        <w:ind w:left="709"/>
      </w:pPr>
      <w:r>
        <w:t>odbiory techniczne</w:t>
      </w:r>
      <w:r w:rsidR="00D22F74">
        <w:t>;</w:t>
      </w:r>
    </w:p>
    <w:p w14:paraId="59B213B1" w14:textId="0A77502B" w:rsidR="00BB06BC" w:rsidRPr="00EB330A" w:rsidRDefault="00D22F74" w:rsidP="00D008DF">
      <w:pPr>
        <w:pStyle w:val="Mylnik-"/>
        <w:numPr>
          <w:ilvl w:val="0"/>
          <w:numId w:val="154"/>
        </w:numPr>
        <w:spacing w:before="0"/>
        <w:ind w:left="709"/>
      </w:pPr>
      <w:r>
        <w:t>odbiory eksploatacyjne;</w:t>
      </w:r>
    </w:p>
    <w:p w14:paraId="65356231" w14:textId="44D981EB" w:rsidR="00BB06BC" w:rsidRDefault="00D22F74" w:rsidP="00D008DF">
      <w:pPr>
        <w:pStyle w:val="Mylnik-"/>
        <w:numPr>
          <w:ilvl w:val="0"/>
          <w:numId w:val="154"/>
        </w:numPr>
        <w:spacing w:before="0"/>
        <w:ind w:left="709"/>
      </w:pPr>
      <w:r>
        <w:t>odbiór końcowy;</w:t>
      </w:r>
    </w:p>
    <w:p w14:paraId="6A7B9896" w14:textId="692E8DFB" w:rsidR="007721B5" w:rsidRPr="00EB330A" w:rsidRDefault="007721B5" w:rsidP="00D008DF">
      <w:pPr>
        <w:pStyle w:val="Mylnik-"/>
        <w:numPr>
          <w:ilvl w:val="0"/>
          <w:numId w:val="154"/>
        </w:numPr>
        <w:spacing w:before="0"/>
        <w:ind w:left="709"/>
      </w:pPr>
      <w:r w:rsidRPr="00D36271">
        <w:t>odbiór ostateczny</w:t>
      </w:r>
      <w:r w:rsidR="00D22F74">
        <w:t>;</w:t>
      </w:r>
    </w:p>
    <w:p w14:paraId="4C04E976" w14:textId="09EEABAD" w:rsidR="00BB06BC" w:rsidRPr="00EB330A" w:rsidRDefault="000142F4" w:rsidP="00D008DF">
      <w:pPr>
        <w:pStyle w:val="Mylnik-"/>
        <w:numPr>
          <w:ilvl w:val="0"/>
          <w:numId w:val="154"/>
        </w:numPr>
        <w:spacing w:before="0"/>
        <w:ind w:left="709"/>
      </w:pPr>
      <w:r w:rsidRPr="00DB5498">
        <w:t>gwarancyjne (przeglądy) i pogwarancyjne (ostateczne)</w:t>
      </w:r>
      <w:r w:rsidR="000B7E5B">
        <w:t>.</w:t>
      </w:r>
    </w:p>
    <w:p w14:paraId="737D30C7" w14:textId="77777777" w:rsidR="00BB06BC" w:rsidRPr="00182E39" w:rsidRDefault="00BB06BC" w:rsidP="00ED01BB">
      <w:pPr>
        <w:pStyle w:val="Nagwek3"/>
      </w:pPr>
      <w:bookmarkStart w:id="5703" w:name="_Toc455741395"/>
      <w:bookmarkStart w:id="5704" w:name="_Toc455741551"/>
      <w:bookmarkStart w:id="5705" w:name="_Toc460409526"/>
      <w:bookmarkStart w:id="5706" w:name="_Toc461199224"/>
      <w:bookmarkStart w:id="5707" w:name="_Toc461784747"/>
      <w:bookmarkStart w:id="5708" w:name="_Toc461791324"/>
      <w:bookmarkStart w:id="5709" w:name="_Toc461803403"/>
      <w:bookmarkStart w:id="5710" w:name="_Toc86327070"/>
      <w:r w:rsidRPr="00182E39">
        <w:t>Odbiór dokumentacji projektowej</w:t>
      </w:r>
      <w:bookmarkEnd w:id="5703"/>
      <w:bookmarkEnd w:id="5704"/>
      <w:bookmarkEnd w:id="5705"/>
      <w:bookmarkEnd w:id="5706"/>
      <w:bookmarkEnd w:id="5707"/>
      <w:bookmarkEnd w:id="5708"/>
      <w:bookmarkEnd w:id="5709"/>
      <w:bookmarkEnd w:id="5710"/>
    </w:p>
    <w:p w14:paraId="24C52520" w14:textId="45EA08DA" w:rsidR="00BB06BC" w:rsidRDefault="00BB06BC" w:rsidP="00B127FA">
      <w:pPr>
        <w:pStyle w:val="Akapit"/>
      </w:pPr>
      <w:r w:rsidRPr="00D36271">
        <w:t>Odbiór dokumentac</w:t>
      </w:r>
      <w:r>
        <w:t>ji projektowej polega na</w:t>
      </w:r>
      <w:r w:rsidRPr="00D36271">
        <w:t xml:space="preserve"> przyjęciu </w:t>
      </w:r>
      <w:r>
        <w:t>koncepcji projektowej, projektu budowlanego</w:t>
      </w:r>
      <w:r w:rsidRPr="00D36271">
        <w:t xml:space="preserve"> oraz projekt</w:t>
      </w:r>
      <w:r w:rsidR="00D22F74">
        <w:t>u wykonawczego wielobranżowego.</w:t>
      </w:r>
    </w:p>
    <w:p w14:paraId="3A2E0694" w14:textId="252ACB63" w:rsidR="00BB06BC" w:rsidRPr="00B468AB" w:rsidRDefault="00BB06BC" w:rsidP="00B127FA">
      <w:pPr>
        <w:pStyle w:val="Akapit"/>
      </w:pPr>
      <w:r>
        <w:t>Zatwierdzenie dokumentacji projektowej odbywać się będzie zgodnie z przepisami obowiązującymi u Zamawiającego, w szcze</w:t>
      </w:r>
      <w:r w:rsidR="00D22F74">
        <w:t>gólności z procedurą SMS-PW-09.</w:t>
      </w:r>
    </w:p>
    <w:p w14:paraId="12BF4053" w14:textId="2CA39AB9" w:rsidR="00BB06BC" w:rsidRDefault="00BB06BC" w:rsidP="00B127FA">
      <w:pPr>
        <w:pStyle w:val="Akapit"/>
      </w:pPr>
      <w:r>
        <w:t xml:space="preserve">Przedstawiciel Wykonawcy jest zobowiązany do udziału w posiedzeniach ZOPI dotyczących odbioru dokumentacji projektowej. Zamawiający może zwolnić z takiego obowiązku </w:t>
      </w:r>
      <w:r w:rsidR="00EA198E">
        <w:br/>
      </w:r>
      <w:r>
        <w:t>w przypadku poszczególnych posiedzeń.</w:t>
      </w:r>
    </w:p>
    <w:p w14:paraId="7CB001F6" w14:textId="1F21F06C" w:rsidR="000142F4" w:rsidRPr="00182E39" w:rsidRDefault="000142F4" w:rsidP="00ED01BB">
      <w:pPr>
        <w:pStyle w:val="Nagwek3"/>
      </w:pPr>
      <w:bookmarkStart w:id="5711" w:name="_Toc86327071"/>
      <w:bookmarkStart w:id="5712" w:name="_Toc391469799"/>
      <w:bookmarkStart w:id="5713" w:name="_Toc391471081"/>
      <w:bookmarkStart w:id="5714" w:name="_Toc405358292"/>
      <w:bookmarkStart w:id="5715" w:name="_Toc406653813"/>
      <w:bookmarkStart w:id="5716" w:name="_Toc454979312"/>
      <w:r w:rsidRPr="00182E39">
        <w:t>Odbi</w:t>
      </w:r>
      <w:r>
        <w:t>o</w:t>
      </w:r>
      <w:r w:rsidRPr="00182E39">
        <w:t>r</w:t>
      </w:r>
      <w:r>
        <w:t xml:space="preserve">y </w:t>
      </w:r>
      <w:r w:rsidRPr="00DB5498">
        <w:t>częściow</w:t>
      </w:r>
      <w:r>
        <w:t>e</w:t>
      </w:r>
      <w:r w:rsidRPr="00DB5498">
        <w:t xml:space="preserve"> (w tym robót zanikających lub ulegających zakryciu)</w:t>
      </w:r>
      <w:bookmarkEnd w:id="5711"/>
    </w:p>
    <w:p w14:paraId="1F154DB6" w14:textId="618D7D79" w:rsidR="000142F4" w:rsidRPr="00DB5498" w:rsidRDefault="000142F4" w:rsidP="00D22F74">
      <w:pPr>
        <w:spacing w:before="120" w:after="120"/>
        <w:ind w:firstLine="0"/>
        <w:rPr>
          <w:sz w:val="22"/>
        </w:rPr>
      </w:pPr>
      <w:r w:rsidRPr="00DB5498">
        <w:rPr>
          <w:sz w:val="22"/>
        </w:rPr>
        <w:t xml:space="preserve">Odbiory częściowe to odbiory poszczególnych części </w:t>
      </w:r>
      <w:r w:rsidR="00D22F74">
        <w:rPr>
          <w:sz w:val="22"/>
        </w:rPr>
        <w:t>realizowanych robót. Odbiory te </w:t>
      </w:r>
      <w:r w:rsidRPr="00DB5498">
        <w:rPr>
          <w:sz w:val="22"/>
        </w:rPr>
        <w:t>przeprowadza się m.in</w:t>
      </w:r>
      <w:r>
        <w:rPr>
          <w:sz w:val="22"/>
        </w:rPr>
        <w:t>.</w:t>
      </w:r>
      <w:r w:rsidRPr="00DB5498">
        <w:rPr>
          <w:sz w:val="22"/>
        </w:rPr>
        <w:t xml:space="preserve"> w przypadku gdy:</w:t>
      </w:r>
    </w:p>
    <w:p w14:paraId="0F52F166" w14:textId="77777777" w:rsidR="000142F4" w:rsidRPr="00DB5498" w:rsidRDefault="000142F4" w:rsidP="00D22F74">
      <w:pPr>
        <w:spacing w:before="120" w:after="120"/>
        <w:ind w:left="425" w:hanging="425"/>
        <w:rPr>
          <w:sz w:val="22"/>
        </w:rPr>
      </w:pPr>
      <w:r w:rsidRPr="00DB5498">
        <w:rPr>
          <w:sz w:val="22"/>
        </w:rPr>
        <w:t>1)</w:t>
      </w:r>
      <w:r w:rsidRPr="00DB5498">
        <w:rPr>
          <w:sz w:val="22"/>
        </w:rPr>
        <w:tab/>
        <w:t>Wykonawca ubiega się o zapłatę za częściowe wykonanie robót, a zawarta umowa przewiduje taki sposób rozliczeń;</w:t>
      </w:r>
    </w:p>
    <w:p w14:paraId="7C0384F5" w14:textId="77777777" w:rsidR="000142F4" w:rsidRPr="00DB5498" w:rsidRDefault="000142F4" w:rsidP="00D22F74">
      <w:pPr>
        <w:spacing w:before="120" w:after="120"/>
        <w:ind w:left="425" w:hanging="425"/>
        <w:rPr>
          <w:sz w:val="22"/>
        </w:rPr>
      </w:pPr>
      <w:r w:rsidRPr="00DB5498">
        <w:rPr>
          <w:sz w:val="22"/>
        </w:rPr>
        <w:t>2)</w:t>
      </w:r>
      <w:r w:rsidRPr="00DB5498">
        <w:rPr>
          <w:sz w:val="22"/>
        </w:rPr>
        <w:tab/>
        <w:t>Wykonawca przystępuje do kolejnej fazy robót i jest potrzeba określenia jakości i ilości robót zanikających albo ulegających zakryciu;</w:t>
      </w:r>
    </w:p>
    <w:p w14:paraId="2E109FF8" w14:textId="77777777" w:rsidR="000142F4" w:rsidRPr="00DB5498" w:rsidRDefault="000142F4" w:rsidP="00D22F74">
      <w:pPr>
        <w:spacing w:before="120" w:after="120"/>
        <w:ind w:left="425" w:hanging="425"/>
        <w:rPr>
          <w:sz w:val="22"/>
        </w:rPr>
      </w:pPr>
      <w:r w:rsidRPr="00DB5498">
        <w:rPr>
          <w:sz w:val="22"/>
        </w:rPr>
        <w:t>3)</w:t>
      </w:r>
      <w:r w:rsidRPr="00DB5498">
        <w:rPr>
          <w:sz w:val="22"/>
        </w:rPr>
        <w:tab/>
        <w:t>zachodzi potrzeba oceny jakości zmontowanego elementu lub urządzenia;</w:t>
      </w:r>
    </w:p>
    <w:p w14:paraId="2F340725" w14:textId="3BB390F9" w:rsidR="00F736FE" w:rsidRDefault="000142F4" w:rsidP="00D22F74">
      <w:pPr>
        <w:spacing w:before="120" w:after="120"/>
        <w:ind w:left="425" w:hanging="425"/>
        <w:rPr>
          <w:sz w:val="22"/>
        </w:rPr>
      </w:pPr>
      <w:r w:rsidRPr="00DB5498">
        <w:rPr>
          <w:sz w:val="22"/>
        </w:rPr>
        <w:t>4)</w:t>
      </w:r>
      <w:r w:rsidRPr="00DB5498">
        <w:rPr>
          <w:sz w:val="22"/>
        </w:rPr>
        <w:tab/>
        <w:t>zachodzi konieczność odbioru przed przekazywaniem fazy robót innemu Wykonawcy.</w:t>
      </w:r>
      <w:bookmarkEnd w:id="5712"/>
      <w:bookmarkEnd w:id="5713"/>
      <w:bookmarkEnd w:id="5714"/>
      <w:bookmarkEnd w:id="5715"/>
      <w:bookmarkEnd w:id="5716"/>
    </w:p>
    <w:p w14:paraId="27638894" w14:textId="08F43050" w:rsidR="00760F1F" w:rsidRPr="00D36271" w:rsidRDefault="00760F1F" w:rsidP="00760F1F">
      <w:pPr>
        <w:spacing w:after="120"/>
        <w:ind w:firstLine="0"/>
        <w:rPr>
          <w:sz w:val="22"/>
        </w:rPr>
      </w:pPr>
      <w:r>
        <w:rPr>
          <w:sz w:val="22"/>
        </w:rPr>
        <w:t>Podstawą odbioru robót zanikających na gruncie, powinna być dokumentacja z inwentaryzacji geodezyjnej robót ulegających zakryciu.</w:t>
      </w:r>
    </w:p>
    <w:p w14:paraId="3DAB8711" w14:textId="7638AC5F" w:rsidR="000142F4" w:rsidRPr="00182E39" w:rsidRDefault="000142F4" w:rsidP="00ED01BB">
      <w:pPr>
        <w:pStyle w:val="Nagwek3"/>
      </w:pPr>
      <w:bookmarkStart w:id="5717" w:name="_Toc474152592"/>
      <w:bookmarkStart w:id="5718" w:name="_Toc505761517"/>
      <w:bookmarkStart w:id="5719" w:name="_Toc86327072"/>
      <w:bookmarkStart w:id="5720" w:name="_Toc455741398"/>
      <w:bookmarkStart w:id="5721" w:name="_Toc455741554"/>
      <w:bookmarkStart w:id="5722" w:name="_Toc460409529"/>
      <w:bookmarkStart w:id="5723" w:name="_Toc461199227"/>
      <w:bookmarkStart w:id="5724" w:name="_Toc461784751"/>
      <w:bookmarkStart w:id="5725" w:name="_Toc461791328"/>
      <w:bookmarkStart w:id="5726" w:name="_Toc461803407"/>
      <w:r w:rsidRPr="00182E39">
        <w:lastRenderedPageBreak/>
        <w:t xml:space="preserve">Odbiory </w:t>
      </w:r>
      <w:bookmarkEnd w:id="5717"/>
      <w:r>
        <w:t>techniczne</w:t>
      </w:r>
      <w:bookmarkEnd w:id="5718"/>
      <w:bookmarkEnd w:id="5719"/>
    </w:p>
    <w:p w14:paraId="7869731C" w14:textId="580E171B" w:rsidR="000142F4" w:rsidRPr="00D72812" w:rsidRDefault="000142F4" w:rsidP="00D22F74">
      <w:pPr>
        <w:spacing w:before="100" w:beforeAutospacing="1" w:after="100" w:afterAutospacing="1"/>
        <w:ind w:firstLine="0"/>
        <w:rPr>
          <w:sz w:val="22"/>
        </w:rPr>
      </w:pPr>
      <w:r w:rsidRPr="00DB5498">
        <w:rPr>
          <w:sz w:val="22"/>
        </w:rPr>
        <w:t xml:space="preserve">Odbiory techniczne są to odbiory mające na celu sprawdzenie budowanych </w:t>
      </w:r>
      <w:r w:rsidR="00296300">
        <w:rPr>
          <w:sz w:val="22"/>
        </w:rPr>
        <w:br/>
      </w:r>
      <w:r w:rsidRPr="00DB5498">
        <w:rPr>
          <w:sz w:val="22"/>
        </w:rPr>
        <w:t>i przebudowywanych budowli i urządzeń pod kątem spełnienia przez nie wymagań technicznych i innych wymagań określonych w przepisach, standardach, normach, instrukcjach, dokumentacji</w:t>
      </w:r>
      <w:r>
        <w:rPr>
          <w:sz w:val="22"/>
        </w:rPr>
        <w:t>,</w:t>
      </w:r>
      <w:r w:rsidRPr="00DB5498">
        <w:rPr>
          <w:sz w:val="22"/>
        </w:rPr>
        <w:t xml:space="preserve"> itp.</w:t>
      </w:r>
    </w:p>
    <w:p w14:paraId="0071F482" w14:textId="3BC20F5E" w:rsidR="000142F4" w:rsidRPr="00182E39" w:rsidRDefault="00AB2BA0" w:rsidP="00ED01BB">
      <w:pPr>
        <w:pStyle w:val="Nagwek3"/>
      </w:pPr>
      <w:bookmarkStart w:id="5727" w:name="_Toc474152593"/>
      <w:bookmarkStart w:id="5728" w:name="_Toc505761518"/>
      <w:bookmarkStart w:id="5729" w:name="_Toc86327073"/>
      <w:r w:rsidRPr="00182E39">
        <w:t>Odbior</w:t>
      </w:r>
      <w:r>
        <w:t>y</w:t>
      </w:r>
      <w:r w:rsidR="000142F4" w:rsidRPr="00182E39">
        <w:t xml:space="preserve"> </w:t>
      </w:r>
      <w:r w:rsidR="000142F4" w:rsidRPr="00DB5498">
        <w:t>eksploatacyjne</w:t>
      </w:r>
      <w:bookmarkEnd w:id="5727"/>
      <w:bookmarkEnd w:id="5728"/>
      <w:bookmarkEnd w:id="5729"/>
    </w:p>
    <w:p w14:paraId="736C001F" w14:textId="4B02F3A0" w:rsidR="00BB06BC" w:rsidRPr="001D422F" w:rsidRDefault="000B7E5B" w:rsidP="00D22F74">
      <w:pPr>
        <w:spacing w:before="100" w:beforeAutospacing="1" w:after="100" w:afterAutospacing="1"/>
        <w:ind w:firstLine="0"/>
        <w:rPr>
          <w:sz w:val="22"/>
        </w:rPr>
      </w:pPr>
      <w:r>
        <w:rPr>
          <w:sz w:val="22"/>
        </w:rPr>
        <w:t>Odbiory eksploatacyjne</w:t>
      </w:r>
      <w:r w:rsidR="000142F4" w:rsidRPr="00797D6D">
        <w:rPr>
          <w:sz w:val="22"/>
        </w:rPr>
        <w:t xml:space="preserve"> to odbiory wykonywane w celu przywrócenia eksploatacji linii kolejowej lub jej części po wykonanych pracach. Komisja dokonująca odbiorów  eksploatacyjnych określa po zakończeniu prac niezbędne obostrzenia dla ruchu pociągów oraz określa warunki eksploatacji.</w:t>
      </w:r>
      <w:bookmarkEnd w:id="5720"/>
      <w:bookmarkEnd w:id="5721"/>
      <w:bookmarkEnd w:id="5722"/>
      <w:bookmarkEnd w:id="5723"/>
      <w:bookmarkEnd w:id="5724"/>
      <w:bookmarkEnd w:id="5725"/>
      <w:bookmarkEnd w:id="5726"/>
    </w:p>
    <w:p w14:paraId="114DA013" w14:textId="77777777" w:rsidR="00BB06BC" w:rsidRPr="00182E39" w:rsidRDefault="00BB06BC" w:rsidP="00ED01BB">
      <w:pPr>
        <w:pStyle w:val="Nagwek3"/>
      </w:pPr>
      <w:bookmarkStart w:id="5730" w:name="_Toc455741399"/>
      <w:bookmarkStart w:id="5731" w:name="_Toc455741555"/>
      <w:bookmarkStart w:id="5732" w:name="_Toc460409530"/>
      <w:bookmarkStart w:id="5733" w:name="_Toc461199228"/>
      <w:bookmarkStart w:id="5734" w:name="_Toc461784752"/>
      <w:bookmarkStart w:id="5735" w:name="_Toc461791329"/>
      <w:bookmarkStart w:id="5736" w:name="_Toc461803408"/>
      <w:bookmarkStart w:id="5737" w:name="_Toc86327074"/>
      <w:r w:rsidRPr="00182E39">
        <w:t>Odbiór końcowy</w:t>
      </w:r>
      <w:bookmarkEnd w:id="5730"/>
      <w:bookmarkEnd w:id="5731"/>
      <w:bookmarkEnd w:id="5732"/>
      <w:bookmarkEnd w:id="5733"/>
      <w:bookmarkEnd w:id="5734"/>
      <w:bookmarkEnd w:id="5735"/>
      <w:bookmarkEnd w:id="5736"/>
      <w:bookmarkEnd w:id="5737"/>
    </w:p>
    <w:p w14:paraId="6A02A149" w14:textId="11E6E625" w:rsidR="00BB06BC" w:rsidRPr="00323743" w:rsidRDefault="00B76656" w:rsidP="00D22F74">
      <w:pPr>
        <w:spacing w:before="120" w:after="120"/>
        <w:ind w:firstLine="0"/>
        <w:rPr>
          <w:color w:val="000000" w:themeColor="text1"/>
          <w:sz w:val="22"/>
        </w:rPr>
      </w:pPr>
      <w:r w:rsidRPr="00323743">
        <w:rPr>
          <w:color w:val="000000" w:themeColor="text1"/>
          <w:sz w:val="22"/>
        </w:rPr>
        <w:t>Zgodnie z par. 2</w:t>
      </w:r>
      <w:r w:rsidR="004C486F">
        <w:rPr>
          <w:color w:val="000000" w:themeColor="text1"/>
          <w:sz w:val="22"/>
        </w:rPr>
        <w:t>9</w:t>
      </w:r>
      <w:r w:rsidR="00D22F74" w:rsidRPr="00323743">
        <w:rPr>
          <w:color w:val="000000" w:themeColor="text1"/>
          <w:sz w:val="22"/>
        </w:rPr>
        <w:t xml:space="preserve"> Umowy.</w:t>
      </w:r>
    </w:p>
    <w:p w14:paraId="366B160A" w14:textId="336CB53D" w:rsidR="00760F1F" w:rsidRPr="00760F1F" w:rsidRDefault="00760F1F" w:rsidP="00D22F74">
      <w:pPr>
        <w:spacing w:before="120" w:after="120"/>
        <w:ind w:firstLine="0"/>
        <w:rPr>
          <w:b/>
          <w:bCs/>
          <w:sz w:val="22"/>
        </w:rPr>
      </w:pPr>
      <w:r w:rsidRPr="00323743">
        <w:rPr>
          <w:color w:val="000000" w:themeColor="text1"/>
          <w:sz w:val="22"/>
        </w:rPr>
        <w:t xml:space="preserve">Podstawą odbioru </w:t>
      </w:r>
      <w:r>
        <w:rPr>
          <w:sz w:val="22"/>
        </w:rPr>
        <w:t>robót budowlanych powinna być dokumentacja z powykonawczej inwentaryzacji geodezyjnej.</w:t>
      </w:r>
    </w:p>
    <w:p w14:paraId="0E242BC7" w14:textId="77777777" w:rsidR="00F736FE" w:rsidRDefault="00F736FE" w:rsidP="00ED01BB">
      <w:pPr>
        <w:pStyle w:val="Nagwek3"/>
      </w:pPr>
      <w:bookmarkStart w:id="5738" w:name="_Toc391469804"/>
      <w:bookmarkStart w:id="5739" w:name="_Toc391471086"/>
      <w:bookmarkStart w:id="5740" w:name="_Toc405358297"/>
      <w:bookmarkStart w:id="5741" w:name="_Toc406653818"/>
      <w:bookmarkStart w:id="5742" w:name="_Toc454979317"/>
      <w:bookmarkStart w:id="5743" w:name="_Toc86327075"/>
      <w:r w:rsidRPr="007428A2">
        <w:t>Odbiór ostateczny</w:t>
      </w:r>
      <w:bookmarkEnd w:id="5738"/>
      <w:bookmarkEnd w:id="5739"/>
      <w:bookmarkEnd w:id="5740"/>
      <w:bookmarkEnd w:id="5741"/>
      <w:bookmarkEnd w:id="5742"/>
      <w:bookmarkEnd w:id="5743"/>
    </w:p>
    <w:p w14:paraId="285ADE17" w14:textId="77777777" w:rsidR="004C486F" w:rsidRPr="00323743" w:rsidRDefault="004C486F" w:rsidP="004C486F">
      <w:pPr>
        <w:spacing w:before="120" w:after="120"/>
        <w:ind w:firstLine="0"/>
        <w:rPr>
          <w:color w:val="000000" w:themeColor="text1"/>
          <w:sz w:val="22"/>
        </w:rPr>
      </w:pPr>
      <w:r w:rsidRPr="00323743">
        <w:rPr>
          <w:color w:val="000000" w:themeColor="text1"/>
          <w:sz w:val="22"/>
        </w:rPr>
        <w:t>Zgodnie z par. 2</w:t>
      </w:r>
      <w:r>
        <w:rPr>
          <w:color w:val="000000" w:themeColor="text1"/>
          <w:sz w:val="22"/>
        </w:rPr>
        <w:t>9</w:t>
      </w:r>
      <w:r w:rsidRPr="00323743">
        <w:rPr>
          <w:color w:val="000000" w:themeColor="text1"/>
          <w:sz w:val="22"/>
        </w:rPr>
        <w:t xml:space="preserve"> Umowy.</w:t>
      </w:r>
    </w:p>
    <w:p w14:paraId="57E9331E" w14:textId="77777777" w:rsidR="004C486F" w:rsidRPr="004C486F" w:rsidRDefault="004C486F" w:rsidP="004C486F"/>
    <w:p w14:paraId="191766B5" w14:textId="045A9565" w:rsidR="000142F4" w:rsidRPr="00797D6D" w:rsidRDefault="000142F4" w:rsidP="00ED01BB">
      <w:pPr>
        <w:pStyle w:val="Nagwek3"/>
      </w:pPr>
      <w:bookmarkStart w:id="5744" w:name="_Toc86327076"/>
      <w:bookmarkStart w:id="5745" w:name="_Toc455741400"/>
      <w:bookmarkStart w:id="5746" w:name="_Toc455741556"/>
      <w:bookmarkStart w:id="5747" w:name="_Toc460409531"/>
      <w:bookmarkStart w:id="5748" w:name="_Toc461199229"/>
      <w:bookmarkStart w:id="5749" w:name="_Toc461784753"/>
      <w:bookmarkStart w:id="5750" w:name="_Toc461791330"/>
      <w:bookmarkStart w:id="5751" w:name="_Toc461803409"/>
      <w:r w:rsidRPr="00182E39">
        <w:t>Odbi</w:t>
      </w:r>
      <w:r>
        <w:t>o</w:t>
      </w:r>
      <w:r w:rsidRPr="00182E39">
        <w:t>r</w:t>
      </w:r>
      <w:r>
        <w:t>y</w:t>
      </w:r>
      <w:r w:rsidRPr="00182E39">
        <w:t xml:space="preserve"> </w:t>
      </w:r>
      <w:r w:rsidRPr="00797D6D">
        <w:t>gwarancyjne (przegląd</w:t>
      </w:r>
      <w:r>
        <w:t>y) i pogwarancyjne (ostateczne)</w:t>
      </w:r>
      <w:bookmarkEnd w:id="5744"/>
    </w:p>
    <w:p w14:paraId="31CBDBD6" w14:textId="793CCDE3" w:rsidR="000142F4" w:rsidRPr="00591513" w:rsidRDefault="000142F4" w:rsidP="00D22F74">
      <w:pPr>
        <w:spacing w:before="120" w:after="120"/>
        <w:ind w:firstLine="0"/>
        <w:rPr>
          <w:sz w:val="22"/>
          <w:lang w:eastAsia="pl-PL" w:bidi="hi-IN"/>
        </w:rPr>
      </w:pPr>
      <w:r w:rsidRPr="00797D6D">
        <w:rPr>
          <w:sz w:val="22"/>
          <w:lang w:eastAsia="pl-PL" w:bidi="hi-IN"/>
        </w:rPr>
        <w:t xml:space="preserve">Odbiory (przeglądy) gwarancyjne to przeglądy dokonywane w okresie gwarancji co kwartał </w:t>
      </w:r>
      <w:r w:rsidR="00CF09E8">
        <w:rPr>
          <w:sz w:val="22"/>
          <w:lang w:eastAsia="pl-PL" w:bidi="hi-IN"/>
        </w:rPr>
        <w:br/>
      </w:r>
      <w:r w:rsidRPr="00797D6D">
        <w:rPr>
          <w:sz w:val="22"/>
          <w:lang w:eastAsia="pl-PL" w:bidi="hi-IN"/>
        </w:rPr>
        <w:t xml:space="preserve">(w przypadku braku widocznych wad co pół roku – na obopólny wniosek IZ i </w:t>
      </w:r>
      <w:r>
        <w:rPr>
          <w:sz w:val="22"/>
          <w:lang w:eastAsia="pl-PL" w:bidi="hi-IN"/>
        </w:rPr>
        <w:t>Centrum Realizacji Inwestycji PKP PLK S.A.</w:t>
      </w:r>
      <w:r w:rsidRPr="00797D6D">
        <w:rPr>
          <w:sz w:val="22"/>
          <w:lang w:eastAsia="pl-PL" w:bidi="hi-IN"/>
        </w:rPr>
        <w:t>) celem sprawdzenia usuwania zgłoszonych wad i ewentualnego wskazania nowych</w:t>
      </w:r>
      <w:r w:rsidRPr="00591513">
        <w:rPr>
          <w:sz w:val="22"/>
          <w:lang w:eastAsia="pl-PL" w:bidi="hi-IN"/>
        </w:rPr>
        <w:t>.</w:t>
      </w:r>
      <w:r w:rsidR="008A5DDF">
        <w:rPr>
          <w:sz w:val="22"/>
          <w:lang w:eastAsia="pl-PL" w:bidi="hi-IN"/>
        </w:rPr>
        <w:t xml:space="preserve"> </w:t>
      </w:r>
      <w:r w:rsidR="008A5DDF" w:rsidRPr="00AD7FB4">
        <w:rPr>
          <w:bCs/>
          <w:sz w:val="22"/>
        </w:rPr>
        <w:t xml:space="preserve">Odbiory (przeglądy) gwarancyjne obejmują sprawdzenie realizacji innych obowiązków Wykonawcy w zakresie świadczeń gwarancyjnych, o ile takie wskazano </w:t>
      </w:r>
      <w:r w:rsidR="00CF09E8">
        <w:rPr>
          <w:bCs/>
          <w:sz w:val="22"/>
        </w:rPr>
        <w:br/>
      </w:r>
      <w:r w:rsidR="008A5DDF" w:rsidRPr="00AD7FB4">
        <w:rPr>
          <w:bCs/>
          <w:sz w:val="22"/>
        </w:rPr>
        <w:t>w Umowie lub w rozdziale 3.5.1. niniejszego PFU.</w:t>
      </w:r>
    </w:p>
    <w:p w14:paraId="3E12C627" w14:textId="2B69449D" w:rsidR="00E735B4" w:rsidRPr="00D22F74" w:rsidRDefault="000142F4" w:rsidP="00D22F74">
      <w:pPr>
        <w:spacing w:before="120" w:after="120"/>
        <w:ind w:firstLine="0"/>
        <w:rPr>
          <w:sz w:val="22"/>
          <w:lang w:eastAsia="pl-PL" w:bidi="hi-IN"/>
        </w:rPr>
      </w:pPr>
      <w:bookmarkStart w:id="5752" w:name="_Toc505761521"/>
      <w:r w:rsidRPr="00591513">
        <w:rPr>
          <w:sz w:val="22"/>
          <w:lang w:eastAsia="pl-PL" w:bidi="hi-IN"/>
        </w:rPr>
        <w:t>Odbiory pogwarancyjne (ostateczne) to odbiory dokonywane w ustalonym w umowie czasie, w zależności od okresu gwarancji, mające na celu potwierdzenie, iż Wykonawca usunął wszystkie wykryte i zgłoszone wady, a obiekt budowlany jest wolny od wad</w:t>
      </w:r>
      <w:bookmarkEnd w:id="5745"/>
      <w:bookmarkEnd w:id="5746"/>
      <w:bookmarkEnd w:id="5747"/>
      <w:bookmarkEnd w:id="5748"/>
      <w:bookmarkEnd w:id="5749"/>
      <w:bookmarkEnd w:id="5750"/>
      <w:bookmarkEnd w:id="5751"/>
      <w:bookmarkEnd w:id="5752"/>
      <w:r w:rsidR="00D22F74">
        <w:rPr>
          <w:sz w:val="22"/>
          <w:lang w:eastAsia="pl-PL" w:bidi="hi-IN"/>
        </w:rPr>
        <w:t>.</w:t>
      </w:r>
    </w:p>
    <w:p w14:paraId="340BC9A5" w14:textId="403A2491" w:rsidR="00D72A5E" w:rsidRPr="005C0072" w:rsidRDefault="00D72A5E" w:rsidP="00CC0386">
      <w:pPr>
        <w:pStyle w:val="Nagwek2"/>
      </w:pPr>
      <w:bookmarkStart w:id="5753" w:name="_Toc455741401"/>
      <w:bookmarkStart w:id="5754" w:name="_Toc455741557"/>
      <w:bookmarkStart w:id="5755" w:name="_Toc460409532"/>
      <w:bookmarkStart w:id="5756" w:name="_Toc461199230"/>
      <w:bookmarkStart w:id="5757" w:name="_Toc461784754"/>
      <w:bookmarkStart w:id="5758" w:name="_Toc461791331"/>
      <w:bookmarkStart w:id="5759" w:name="_Toc461803410"/>
      <w:bookmarkStart w:id="5760" w:name="_Toc86327077"/>
      <w:r>
        <w:t>Ochrona</w:t>
      </w:r>
      <w:r w:rsidRPr="00095F36">
        <w:t xml:space="preserve"> przeciwpożarow</w:t>
      </w:r>
      <w:r>
        <w:t>a</w:t>
      </w:r>
      <w:bookmarkEnd w:id="5753"/>
      <w:bookmarkEnd w:id="5754"/>
      <w:bookmarkEnd w:id="5755"/>
      <w:bookmarkEnd w:id="5756"/>
      <w:bookmarkEnd w:id="5757"/>
      <w:bookmarkEnd w:id="5758"/>
      <w:bookmarkEnd w:id="5759"/>
      <w:bookmarkEnd w:id="5760"/>
    </w:p>
    <w:p w14:paraId="43439D93" w14:textId="49BDF476" w:rsidR="00D72A5E" w:rsidRPr="00DC598A" w:rsidRDefault="00D72A5E" w:rsidP="00CF09E8">
      <w:pPr>
        <w:pStyle w:val="Punktator1"/>
        <w:ind w:left="57" w:firstLine="0"/>
      </w:pPr>
      <w:r w:rsidRPr="00DC598A">
        <w:t xml:space="preserve">Wykonawca będzie przestrzegać przepisów ochrony przeciwpożarowej. Wykonawca będzie utrzymywać, wymagany na podstawie odpowiednich przepisów, sprawny sprzęt przeciwpożarowy, na terenie baz produkcyjnych, w pomieszczeniach biurowych, mieszkalnych, magazynowych oraz w maszynach i pojazdach. Materiały łatwopalne będą składowane w sposób zgodny z odpowiednimi przepisami i zabezpieczone przed dostępem osób trzecich. Wykonawca będzie odpowiedzialny za wszelkie straty spowodowane pożarem </w:t>
      </w:r>
      <w:r w:rsidRPr="00DC598A">
        <w:lastRenderedPageBreak/>
        <w:t xml:space="preserve">wywołanym, jako rezultat realizacji </w:t>
      </w:r>
      <w:r w:rsidR="00E72EC4">
        <w:t>r</w:t>
      </w:r>
      <w:r w:rsidR="000B7E5B">
        <w:t xml:space="preserve">obót </w:t>
      </w:r>
      <w:r w:rsidRPr="00DC598A">
        <w:t>albo przez personel Wykonawcy</w:t>
      </w:r>
      <w:r w:rsidR="00D22F74">
        <w:t>.</w:t>
      </w:r>
    </w:p>
    <w:p w14:paraId="1400FA0E" w14:textId="530FAC2D" w:rsidR="00D72A5E" w:rsidRDefault="00D72A5E" w:rsidP="00CF09E8">
      <w:pPr>
        <w:pStyle w:val="Punktator1"/>
        <w:ind w:left="57" w:firstLine="0"/>
      </w:pPr>
      <w:r w:rsidRPr="00DC598A">
        <w:t>Wyroby, które w sposób trwały są szkodliwe dla otoczenia, nie będą dopuszczone do użycia. Nie dopuszcza się użycia wyrobów wywołują</w:t>
      </w:r>
      <w:r w:rsidR="00CF09E8">
        <w:t xml:space="preserve">cych szkodliwe promieniowanie o </w:t>
      </w:r>
      <w:r w:rsidRPr="00DC598A">
        <w:t xml:space="preserve">stężeniu większym od dopuszczalnego, określonego odpowiednimi przepisami. Wszelkie wyroby odzyskane (np. tłuczeń) użyte ponownie do </w:t>
      </w:r>
      <w:r w:rsidR="00E72EC4">
        <w:t>r</w:t>
      </w:r>
      <w:r w:rsidR="00E72EC4" w:rsidRPr="00DC598A">
        <w:t>obót</w:t>
      </w:r>
      <w:r w:rsidRPr="00DC598A">
        <w:t xml:space="preserve">, muszą spełniać warunki określone </w:t>
      </w:r>
      <w:r w:rsidR="00CF09E8">
        <w:br/>
      </w:r>
      <w:r w:rsidRPr="00DC598A">
        <w:t xml:space="preserve">w </w:t>
      </w:r>
      <w:r w:rsidR="004F3CCB">
        <w:t>obowiązujących przepisach prawa i instrukcjach wewnętrznych Zamawiającego.</w:t>
      </w:r>
    </w:p>
    <w:p w14:paraId="62BA3380" w14:textId="301AE46E" w:rsidR="00E91857" w:rsidRPr="00DC598A" w:rsidRDefault="00E91857" w:rsidP="00CF09E8">
      <w:pPr>
        <w:pStyle w:val="Punktator1"/>
        <w:ind w:left="57" w:firstLine="0"/>
      </w:pPr>
      <w:r>
        <w:t>Wykonawca będzie zobowiązany do wykonania dróg</w:t>
      </w:r>
      <w:r w:rsidRPr="004C0113">
        <w:t xml:space="preserve"> pożarow</w:t>
      </w:r>
      <w:r>
        <w:t>ych</w:t>
      </w:r>
      <w:r w:rsidRPr="004C0113">
        <w:t xml:space="preserve"> o utwardzonej nawierzchni, umożliwiając</w:t>
      </w:r>
      <w:r>
        <w:t>ych</w:t>
      </w:r>
      <w:r w:rsidRPr="004C0113">
        <w:t xml:space="preserve"> dojazd pojazdów jednostek ochrony przeciwpożarowej do obiektów budowlanych</w:t>
      </w:r>
      <w:r>
        <w:t>,</w:t>
      </w:r>
      <w:r w:rsidRPr="004C0113">
        <w:t xml:space="preserve"> </w:t>
      </w:r>
      <w:r>
        <w:t xml:space="preserve">zaprojektowanych i wykonanych zgodnie </w:t>
      </w:r>
      <w:r w:rsidRPr="004C0113">
        <w:t>wymagania</w:t>
      </w:r>
      <w:r>
        <w:t>mi określonymi</w:t>
      </w:r>
      <w:r w:rsidRPr="004C0113">
        <w:t xml:space="preserve"> </w:t>
      </w:r>
      <w:r w:rsidR="00CF09E8">
        <w:br/>
      </w:r>
      <w:r w:rsidRPr="004C0113">
        <w:t>w rozporządzeni</w:t>
      </w:r>
      <w:r>
        <w:t>u</w:t>
      </w:r>
      <w:r w:rsidRPr="004C0113">
        <w:t xml:space="preserve"> MSWiA z dnia 24 lipca 2009</w:t>
      </w:r>
      <w:r w:rsidR="00146CDF">
        <w:t xml:space="preserve"> </w:t>
      </w:r>
      <w:r w:rsidRPr="004C0113">
        <w:t>r. w sprawie przeciwpożarowego zaopatrzenia w wodę oraz dróg pożarowych.</w:t>
      </w:r>
    </w:p>
    <w:p w14:paraId="0485A2E9" w14:textId="77777777" w:rsidR="00D72A5E" w:rsidRPr="00095F36" w:rsidRDefault="00D72A5E" w:rsidP="00CC0386">
      <w:pPr>
        <w:pStyle w:val="Nagwek2"/>
      </w:pPr>
      <w:bookmarkStart w:id="5761" w:name="_Toc455741402"/>
      <w:bookmarkStart w:id="5762" w:name="_Toc455741558"/>
      <w:bookmarkStart w:id="5763" w:name="_Toc460409533"/>
      <w:bookmarkStart w:id="5764" w:name="_Toc461199231"/>
      <w:bookmarkStart w:id="5765" w:name="_Toc461784755"/>
      <w:bookmarkStart w:id="5766" w:name="_Toc461791332"/>
      <w:bookmarkStart w:id="5767" w:name="_Toc461803411"/>
      <w:bookmarkStart w:id="5768" w:name="_Toc86327078"/>
      <w:r w:rsidRPr="00095F36">
        <w:t xml:space="preserve">Ochrona </w:t>
      </w:r>
      <w:r w:rsidRPr="008B27B6">
        <w:t>własności</w:t>
      </w:r>
      <w:r w:rsidRPr="00095F36">
        <w:t xml:space="preserve"> publicznej i prywatnej</w:t>
      </w:r>
      <w:bookmarkEnd w:id="5761"/>
      <w:bookmarkEnd w:id="5762"/>
      <w:bookmarkEnd w:id="5763"/>
      <w:bookmarkEnd w:id="5764"/>
      <w:bookmarkEnd w:id="5765"/>
      <w:bookmarkEnd w:id="5766"/>
      <w:bookmarkEnd w:id="5767"/>
      <w:bookmarkEnd w:id="5768"/>
    </w:p>
    <w:p w14:paraId="15C7847D" w14:textId="6A5BBEDE" w:rsidR="00D72A5E" w:rsidRPr="000C47A3" w:rsidRDefault="00EA1A86" w:rsidP="00CF09E8">
      <w:pPr>
        <w:pStyle w:val="Punktator1"/>
        <w:spacing w:before="120" w:after="120"/>
        <w:ind w:left="57" w:firstLine="0"/>
      </w:pPr>
      <w:r w:rsidRPr="000C47A3">
        <w:t xml:space="preserve">Wykonawca odpowiada za ochronę instalacji </w:t>
      </w:r>
      <w:r>
        <w:t xml:space="preserve">i urządzeń </w:t>
      </w:r>
      <w:r w:rsidRPr="000C47A3">
        <w:t xml:space="preserve">na powierzchni ziemi i </w:t>
      </w:r>
      <w:r>
        <w:t>instalacji podziemnych</w:t>
      </w:r>
      <w:r w:rsidRPr="000C47A3">
        <w:t>, taki</w:t>
      </w:r>
      <w:r>
        <w:t>ch</w:t>
      </w:r>
      <w:r w:rsidRPr="000C47A3">
        <w:t xml:space="preserve"> jak rurociągi, kable itp</w:t>
      </w:r>
      <w:r>
        <w:t xml:space="preserve">. </w:t>
      </w:r>
      <w:r w:rsidR="00D72A5E" w:rsidRPr="000C47A3">
        <w:t>Wykonawca zapewni właściwe oznaczenie i</w:t>
      </w:r>
      <w:r w:rsidR="00D72A5E">
        <w:t> </w:t>
      </w:r>
      <w:r w:rsidR="00D72A5E" w:rsidRPr="000C47A3">
        <w:t xml:space="preserve">zabezpieczenie przed uszkodzeniem tych instalacji i urządzeń w czasie trwania budowy. Wykonawca zobowiązany jest umieścić w swoim harmonogramie rezerwę czasową dla wszelkiego rodzaju </w:t>
      </w:r>
      <w:r w:rsidR="00AC2627">
        <w:t>r</w:t>
      </w:r>
      <w:r w:rsidR="00AC2627" w:rsidRPr="000C47A3">
        <w:t>obót</w:t>
      </w:r>
      <w:r w:rsidR="00D72A5E" w:rsidRPr="000C47A3">
        <w:t>, które mają być wykonane w zakresie przełożenia instalacji i</w:t>
      </w:r>
      <w:r w:rsidR="00D72A5E">
        <w:t> </w:t>
      </w:r>
      <w:r w:rsidR="00D72A5E" w:rsidRPr="000C47A3">
        <w:t xml:space="preserve">urządzeń podziemnych i powiadomić </w:t>
      </w:r>
      <w:r w:rsidR="00AC2627">
        <w:t>Zamawiającego</w:t>
      </w:r>
      <w:r w:rsidR="00D72A5E" w:rsidRPr="000C47A3">
        <w:t xml:space="preserve">, władze lokalne oraz instytucje obsługujące urządzenia podziemne o zamiarze rozpoczęcia </w:t>
      </w:r>
      <w:r w:rsidR="00AC2627">
        <w:t>r</w:t>
      </w:r>
      <w:r w:rsidR="00D72A5E" w:rsidRPr="000C47A3">
        <w:t>obót</w:t>
      </w:r>
      <w:r w:rsidR="00D22F74">
        <w:t>.</w:t>
      </w:r>
    </w:p>
    <w:p w14:paraId="22325999" w14:textId="67D690BD" w:rsidR="00D72A5E" w:rsidRPr="000C47A3" w:rsidRDefault="00D72A5E" w:rsidP="00CF09E8">
      <w:pPr>
        <w:pStyle w:val="Punktator1"/>
        <w:spacing w:before="120" w:after="120"/>
        <w:ind w:left="57" w:firstLine="0"/>
      </w:pPr>
      <w:r w:rsidRPr="000C47A3">
        <w:t xml:space="preserve">O fakcie przypadkowego uszkodzenia tych instalacji Wykonawca bezzwłocznie powiadomi </w:t>
      </w:r>
      <w:r w:rsidR="000D5CF0">
        <w:t>Zamawiającego</w:t>
      </w:r>
      <w:r w:rsidRPr="000C47A3">
        <w:t xml:space="preserve"> i zainteresowane władze oraz będzie z nimi współpracował, dostarczając wszelkiej pomocy potr</w:t>
      </w:r>
      <w:r w:rsidR="00D22F74">
        <w:t>zebnej przy dokonywaniu napraw.</w:t>
      </w:r>
    </w:p>
    <w:p w14:paraId="00A4002D" w14:textId="1F9EF49D" w:rsidR="00D72A5E" w:rsidRPr="000C47A3" w:rsidRDefault="00D72A5E" w:rsidP="00CF09E8">
      <w:pPr>
        <w:pStyle w:val="Punktator1"/>
        <w:spacing w:before="120" w:after="120"/>
        <w:ind w:left="57" w:firstLine="0"/>
      </w:pPr>
      <w:r w:rsidRPr="000C47A3">
        <w:t xml:space="preserve">Wykonawca zapewni w trakcie realizacji </w:t>
      </w:r>
      <w:r w:rsidR="00AC2627">
        <w:t>r</w:t>
      </w:r>
      <w:r w:rsidR="00AC2627" w:rsidRPr="000C47A3">
        <w:t xml:space="preserve">obót </w:t>
      </w:r>
      <w:r w:rsidRPr="000C47A3">
        <w:t>dostęp i dojazd na posesje</w:t>
      </w:r>
      <w:r>
        <w:t>, do lokalnych przedsiębiorstw oraz obiektów użyteczności publicznej (np. jednostki ratownictwa medycznego, szpitale, szkoły, jednostki straży pożarnej, itp.)</w:t>
      </w:r>
      <w:r w:rsidRPr="000C47A3">
        <w:t xml:space="preserve"> oraz uzgodni z</w:t>
      </w:r>
      <w:r w:rsidR="00CF09E8">
        <w:t xml:space="preserve"> </w:t>
      </w:r>
      <w:r>
        <w:t xml:space="preserve">właścicielem </w:t>
      </w:r>
      <w:r w:rsidRPr="000C47A3">
        <w:t xml:space="preserve">nieruchomości sposób </w:t>
      </w:r>
      <w:r>
        <w:t>ich</w:t>
      </w:r>
      <w:r w:rsidRPr="000C47A3">
        <w:t xml:space="preserve"> wykonania</w:t>
      </w:r>
      <w:r w:rsidR="00D22F74">
        <w:t>.</w:t>
      </w:r>
    </w:p>
    <w:p w14:paraId="2EA77DAA" w14:textId="595BB2DE" w:rsidR="00D72A5E" w:rsidRPr="000C47A3" w:rsidRDefault="00D72A5E" w:rsidP="00CF09E8">
      <w:pPr>
        <w:pStyle w:val="Punktator1"/>
        <w:spacing w:before="120" w:after="120"/>
        <w:ind w:left="57" w:firstLine="0"/>
      </w:pPr>
      <w:r w:rsidRPr="000C47A3">
        <w:t xml:space="preserve">Jeżeli </w:t>
      </w:r>
      <w:r>
        <w:t>t</w:t>
      </w:r>
      <w:r w:rsidRPr="000C47A3">
        <w:t xml:space="preserve">eren </w:t>
      </w:r>
      <w:r>
        <w:t>b</w:t>
      </w:r>
      <w:r w:rsidRPr="000C47A3">
        <w:t xml:space="preserve">udowy przylega do terenów z zabudową mieszkaniową, Wykonawca będzie realizować </w:t>
      </w:r>
      <w:r w:rsidR="00AC2627">
        <w:t>r</w:t>
      </w:r>
      <w:r w:rsidR="00AC2627" w:rsidRPr="000C47A3">
        <w:t xml:space="preserve">oboty </w:t>
      </w:r>
      <w:r w:rsidRPr="000C47A3">
        <w:t>w sposób powodujący minimalne niedogodności dla mieszkańców.</w:t>
      </w:r>
    </w:p>
    <w:p w14:paraId="4895DCE3" w14:textId="2B5A7062" w:rsidR="00A5455B" w:rsidRDefault="00AC2627" w:rsidP="00CF09E8">
      <w:pPr>
        <w:pStyle w:val="Punktator1"/>
        <w:spacing w:before="120" w:after="120"/>
        <w:ind w:left="57" w:firstLine="0"/>
      </w:pPr>
      <w:r w:rsidRPr="000C47A3">
        <w:t>I</w:t>
      </w:r>
      <w:r>
        <w:t>nspektor Nadzoru</w:t>
      </w:r>
      <w:r w:rsidRPr="000C47A3">
        <w:t xml:space="preserve"> </w:t>
      </w:r>
      <w:r w:rsidR="00D72A5E" w:rsidRPr="000C47A3">
        <w:t>będzie na bieżąco informowany o wszystkich umowach zawartych pomiędzy Wykonawcą a właścicielami nieruchomości dotycz</w:t>
      </w:r>
      <w:r w:rsidR="00D22F74">
        <w:t>ących korzystania z własności i</w:t>
      </w:r>
      <w:r w:rsidR="00D30D1F">
        <w:t> </w:t>
      </w:r>
      <w:r w:rsidR="00685BF8">
        <w:t>dróg wewnętrznych</w:t>
      </w:r>
      <w:r w:rsidR="00D22F74">
        <w:t>.</w:t>
      </w:r>
    </w:p>
    <w:p w14:paraId="501B08F2" w14:textId="646F2C0A" w:rsidR="00D72A5E" w:rsidRDefault="00D72A5E" w:rsidP="00CF09E8">
      <w:pPr>
        <w:pStyle w:val="Punktator1"/>
        <w:spacing w:before="120" w:after="120"/>
        <w:ind w:left="57" w:firstLine="0"/>
      </w:pPr>
      <w:r w:rsidRPr="000C47A3">
        <w:t>Wykonawca będzie stosować się do ustawowych ograniczeń nacisków osi na drogach publicznych oraz dozwolonych nacisków kolejowych przy transporcie wyrobów i</w:t>
      </w:r>
      <w:r>
        <w:t> </w:t>
      </w:r>
      <w:r w:rsidRPr="000C47A3">
        <w:t xml:space="preserve">wyposażenia na i z </w:t>
      </w:r>
      <w:r>
        <w:t>terenu</w:t>
      </w:r>
      <w:r w:rsidRPr="000C47A3">
        <w:t xml:space="preserve"> </w:t>
      </w:r>
      <w:r>
        <w:t>budowy</w:t>
      </w:r>
      <w:r w:rsidRPr="000C47A3">
        <w:t>. Wykonawca uzyska wszelkie niezbędne zezwolenia i</w:t>
      </w:r>
      <w:r>
        <w:t> </w:t>
      </w:r>
      <w:r w:rsidRPr="000C47A3">
        <w:t xml:space="preserve">uzgodnienia od właściwych władz, co do przewozu nietypowych wagowo ładunków (ponadnormatywnych) i o każdym takim przewozie będzie powiadamiał Zamawiającego. </w:t>
      </w:r>
      <w:r w:rsidR="00AC2627">
        <w:t>Inspektor Nadzoru</w:t>
      </w:r>
      <w:r w:rsidR="00AC2627" w:rsidRPr="000C47A3">
        <w:t xml:space="preserve"> </w:t>
      </w:r>
      <w:r w:rsidRPr="000C47A3">
        <w:t>może polecić, aby pojazdy niespełniające tych warunków zostały usunięte z </w:t>
      </w:r>
      <w:r>
        <w:t>terenu</w:t>
      </w:r>
      <w:r w:rsidRPr="000C47A3">
        <w:t xml:space="preserve"> </w:t>
      </w:r>
      <w:r>
        <w:t>b</w:t>
      </w:r>
      <w:r w:rsidRPr="000C47A3">
        <w:t xml:space="preserve">udowy. Pojazdy powodujące nadmierne obciążenie osiowe nie będą dopuszczone na świeżo ukończony fragment budowy w obrębie </w:t>
      </w:r>
      <w:r w:rsidR="004E56F0">
        <w:t>placu</w:t>
      </w:r>
      <w:r w:rsidR="004E56F0" w:rsidRPr="000C47A3">
        <w:t xml:space="preserve"> </w:t>
      </w:r>
      <w:r w:rsidR="004E56F0">
        <w:t>b</w:t>
      </w:r>
      <w:r w:rsidR="004E56F0" w:rsidRPr="000C47A3">
        <w:t>udowy</w:t>
      </w:r>
      <w:r w:rsidR="00D22F74">
        <w:t>.</w:t>
      </w:r>
    </w:p>
    <w:p w14:paraId="3832FB6A" w14:textId="53EC0DA5" w:rsidR="00D72A5E" w:rsidRDefault="00D72A5E" w:rsidP="00CF09E8">
      <w:pPr>
        <w:pStyle w:val="Punktator1"/>
        <w:spacing w:before="120" w:after="120"/>
        <w:ind w:left="57" w:firstLine="0"/>
      </w:pPr>
      <w:r w:rsidRPr="00483427">
        <w:t xml:space="preserve">W przypadku konieczności zamknięcia drogi publicznej zgodnie z Umową, wymagana jest zgoda </w:t>
      </w:r>
      <w:r w:rsidR="00AC2627">
        <w:t>Inspektora Nadzoru</w:t>
      </w:r>
      <w:r w:rsidRPr="00483427">
        <w:t>, przed jej zamknięciem. Wykonawca dostarcz</w:t>
      </w:r>
      <w:r>
        <w:t xml:space="preserve">y </w:t>
      </w:r>
      <w:r w:rsidR="00AC2627">
        <w:t xml:space="preserve">Inspektorowi </w:t>
      </w:r>
      <w:r w:rsidR="00AC2627">
        <w:lastRenderedPageBreak/>
        <w:t>Nadzoru</w:t>
      </w:r>
      <w:r>
        <w:t xml:space="preserve">, nie później niż </w:t>
      </w:r>
      <w:r w:rsidRPr="00483427">
        <w:t xml:space="preserve">7 dni przed zamknięciem drogi propozycję dotyczącą podjęcia </w:t>
      </w:r>
      <w:r w:rsidR="00AC2627">
        <w:t>r</w:t>
      </w:r>
      <w:r w:rsidR="00AC2627" w:rsidRPr="00483427">
        <w:t xml:space="preserve">obót </w:t>
      </w:r>
      <w:r w:rsidRPr="00483427">
        <w:t xml:space="preserve">oraz czasu ich ukończenia. </w:t>
      </w:r>
      <w:r w:rsidR="00AC2627">
        <w:t>Inspektor Nadzoru</w:t>
      </w:r>
      <w:r w:rsidR="00AC2627" w:rsidRPr="00483427">
        <w:t xml:space="preserve"> </w:t>
      </w:r>
      <w:r w:rsidRPr="00483427">
        <w:t>zaakceptuje propozycje Wykonawcy lub dokona poprawek w celu</w:t>
      </w:r>
      <w:r>
        <w:t xml:space="preserve"> uwzględnienia niniejszego punktu </w:t>
      </w:r>
      <w:r w:rsidRPr="00483427">
        <w:t>oraz przepisów lokalnych</w:t>
      </w:r>
      <w:r w:rsidR="00D22F74">
        <w:t>.</w:t>
      </w:r>
    </w:p>
    <w:p w14:paraId="16E3E0A3" w14:textId="1AC248F2" w:rsidR="00D72A5E" w:rsidRDefault="00D72A5E" w:rsidP="00CF09E8">
      <w:pPr>
        <w:pStyle w:val="Punktator1"/>
        <w:spacing w:before="120" w:after="120"/>
        <w:ind w:left="57" w:firstLine="0"/>
      </w:pPr>
      <w:r w:rsidRPr="00FF4435">
        <w:t xml:space="preserve">W przypadku uszkodzenia, zniszczenia lub konieczności przeniesienia kolejowych znaków geodezyjnych podczas robót budowlanych lub innych, Wykonawca zobowiązany jest </w:t>
      </w:r>
      <w:r w:rsidR="00CF09E8">
        <w:br/>
      </w:r>
      <w:r w:rsidRPr="00FF4435">
        <w:t xml:space="preserve">w porozumieniu z Zamawiającym do wznowienia lub przeniesienia zniszczonych znaków, </w:t>
      </w:r>
      <w:r w:rsidR="00CF09E8">
        <w:br/>
      </w:r>
      <w:r w:rsidRPr="00FF4435">
        <w:t>a w przypadku znaków osnowy państwowej powinien powiadomić o tym fakcie właściwego terenowo Starostę</w:t>
      </w:r>
      <w:r w:rsidR="00BB3A3E">
        <w:t>.</w:t>
      </w:r>
    </w:p>
    <w:p w14:paraId="3F2D797F" w14:textId="7063A5EE" w:rsidR="00D72A5E" w:rsidRPr="000C47A3" w:rsidRDefault="00D72A5E" w:rsidP="00CF09E8">
      <w:pPr>
        <w:pStyle w:val="Punktator1"/>
        <w:spacing w:before="120" w:after="120"/>
        <w:ind w:left="57" w:firstLine="0"/>
      </w:pPr>
      <w:r w:rsidRPr="008B3611">
        <w:t xml:space="preserve">Za zgodą Zamawiającego, </w:t>
      </w:r>
      <w:r>
        <w:t xml:space="preserve">Wykonawca będzie </w:t>
      </w:r>
      <w:r w:rsidRPr="008B3611">
        <w:t>dokon</w:t>
      </w:r>
      <w:r>
        <w:t>yw</w:t>
      </w:r>
      <w:r w:rsidRPr="008B3611">
        <w:t>ać uzgodnień projektów dotyczących</w:t>
      </w:r>
      <w:r>
        <w:t xml:space="preserve"> infrastruktury technicznej nie</w:t>
      </w:r>
      <w:r w:rsidRPr="008B3611">
        <w:t xml:space="preserve">związanej z </w:t>
      </w:r>
      <w:r>
        <w:t>przedmiotem zamówienia</w:t>
      </w:r>
      <w:r w:rsidRPr="008B3611">
        <w:t>, a</w:t>
      </w:r>
      <w:r w:rsidR="00CF09E8">
        <w:t xml:space="preserve"> przebiegającej </w:t>
      </w:r>
      <w:r w:rsidR="00CF09E8">
        <w:br/>
      </w:r>
      <w:r w:rsidRPr="008B3611">
        <w:t xml:space="preserve">w obszarze odcinka </w:t>
      </w:r>
      <w:r>
        <w:t>linii kolejowej objętego niniejszym zamówieniem</w:t>
      </w:r>
      <w:r w:rsidRPr="008B3611">
        <w:t>, jeżeli zwrócą się o to inwestorzy tej infrastruktury.</w:t>
      </w:r>
    </w:p>
    <w:p w14:paraId="4E9AE463" w14:textId="77777777" w:rsidR="00D72A5E" w:rsidRDefault="00D72A5E" w:rsidP="00CC0386">
      <w:pPr>
        <w:pStyle w:val="Nagwek2"/>
      </w:pPr>
      <w:bookmarkStart w:id="5769" w:name="_Toc455741403"/>
      <w:bookmarkStart w:id="5770" w:name="_Toc455741559"/>
      <w:bookmarkStart w:id="5771" w:name="_Toc460409534"/>
      <w:bookmarkStart w:id="5772" w:name="_Toc461199232"/>
      <w:bookmarkStart w:id="5773" w:name="_Toc461784756"/>
      <w:bookmarkStart w:id="5774" w:name="_Toc461791333"/>
      <w:bookmarkStart w:id="5775" w:name="_Toc461803412"/>
      <w:bookmarkStart w:id="5776" w:name="_Toc86327079"/>
      <w:r w:rsidRPr="008B27B6">
        <w:t>Bezpieczeństwo</w:t>
      </w:r>
      <w:r w:rsidRPr="00095F36">
        <w:t xml:space="preserve"> i higiena pracy</w:t>
      </w:r>
      <w:bookmarkEnd w:id="5769"/>
      <w:bookmarkEnd w:id="5770"/>
      <w:bookmarkEnd w:id="5771"/>
      <w:bookmarkEnd w:id="5772"/>
      <w:bookmarkEnd w:id="5773"/>
      <w:bookmarkEnd w:id="5774"/>
      <w:bookmarkEnd w:id="5775"/>
      <w:bookmarkEnd w:id="5776"/>
    </w:p>
    <w:p w14:paraId="3FDFF398" w14:textId="630DA393" w:rsidR="00D72A5E" w:rsidRDefault="00D72A5E" w:rsidP="00B127FA">
      <w:pPr>
        <w:pStyle w:val="Akapit"/>
      </w:pPr>
      <w:r w:rsidRPr="00CD4C22">
        <w:t xml:space="preserve">Podczas realizacji </w:t>
      </w:r>
      <w:r w:rsidR="00146CDF">
        <w:t>r</w:t>
      </w:r>
      <w:r w:rsidRPr="00CD4C22">
        <w:t xml:space="preserve">obót Wykonawca będzie przestrzegać </w:t>
      </w:r>
      <w:r>
        <w:t xml:space="preserve">wszystkich obowiązujących </w:t>
      </w:r>
      <w:r w:rsidRPr="00CD4C22">
        <w:t>przepisów</w:t>
      </w:r>
      <w:r>
        <w:t xml:space="preserve"> Prawa </w:t>
      </w:r>
      <w:r w:rsidRPr="00634792">
        <w:t>i wymagań w zakresie bezpieczeństwa i ochrony zdrowia</w:t>
      </w:r>
      <w:r>
        <w:t xml:space="preserve"> oraz Regulacji Zamawiającego</w:t>
      </w:r>
      <w:r w:rsidRPr="00CD4C22">
        <w:t xml:space="preserve"> dotyczących bezpieczeństwa i higieny pracy.</w:t>
      </w:r>
      <w:r>
        <w:t xml:space="preserve"> </w:t>
      </w:r>
      <w:r w:rsidRPr="00CD4C22">
        <w:t>Wykonawca ma obowiązek zadbać, aby personel wykonywał prac</w:t>
      </w:r>
      <w:r w:rsidR="002B5BFB">
        <w:t>ę</w:t>
      </w:r>
      <w:r w:rsidR="002B5BFB" w:rsidRPr="002B5BFB">
        <w:t xml:space="preserve"> </w:t>
      </w:r>
      <w:r w:rsidR="002B5BFB">
        <w:t>zgodnie z obowiązującymi przepisami sanitarnymi</w:t>
      </w:r>
      <w:r w:rsidRPr="00CD4C22">
        <w:t>. Wykonawca zapewni i będzie utrzymywał wszelkie urządzenia zabezpieczające, socjalne oraz</w:t>
      </w:r>
      <w:r>
        <w:t> </w:t>
      </w:r>
      <w:r w:rsidRPr="00CD4C22">
        <w:t xml:space="preserve">sprzęt i wyposaży zespoły </w:t>
      </w:r>
      <w:r w:rsidRPr="00C84394">
        <w:t xml:space="preserve">robocze w odpowiednią odzież </w:t>
      </w:r>
      <w:r w:rsidR="002B5BFB" w:rsidRPr="00C84394">
        <w:t>i obuwie robocze oraz środki ochrony indywidualnej.</w:t>
      </w:r>
      <w:r w:rsidRPr="00CD4C22">
        <w:t xml:space="preserve"> Wykonawca ma obowiązek zapewnienia odpowiednich warunków dla ochrony życia i zdrowia osób zatrudnionych na budowie oraz dla zapewnienia bezpieczeństwa publicznego. </w:t>
      </w:r>
      <w:r>
        <w:t xml:space="preserve">Wykonawca jest zobowiązany do stosowania postanowień </w:t>
      </w:r>
      <w:r w:rsidRPr="00486587">
        <w:t>Ibh – 10</w:t>
      </w:r>
      <w:r>
        <w:t>5</w:t>
      </w:r>
      <w:r w:rsidRPr="00486587">
        <w:t>.</w:t>
      </w:r>
    </w:p>
    <w:p w14:paraId="0D90D2C8" w14:textId="69A659E9" w:rsidR="00D72A5E" w:rsidRDefault="00D72A5E" w:rsidP="00B127FA">
      <w:pPr>
        <w:pStyle w:val="Akapit"/>
      </w:pPr>
      <w:r>
        <w:t xml:space="preserve">Wykonawca zobowiązany jest zabezpieczyć miejsce </w:t>
      </w:r>
      <w:r w:rsidR="00B62AD0">
        <w:t xml:space="preserve">robót </w:t>
      </w:r>
      <w:r>
        <w:t xml:space="preserve">zgodnie z postanowieniami </w:t>
      </w:r>
      <w:r w:rsidRPr="00554ADE">
        <w:t>Warunk</w:t>
      </w:r>
      <w:r>
        <w:t>ów</w:t>
      </w:r>
      <w:r w:rsidRPr="00554ADE">
        <w:t xml:space="preserve"> techniczn</w:t>
      </w:r>
      <w:r>
        <w:t>ych</w:t>
      </w:r>
      <w:r w:rsidRPr="00554ADE">
        <w:t xml:space="preserve"> utrzymania nawierzchni na liniach kolejowych</w:t>
      </w:r>
      <w:r>
        <w:t xml:space="preserve"> (Id-1) oraz </w:t>
      </w:r>
      <w:r w:rsidRPr="00554ADE">
        <w:t>Wytyczn</w:t>
      </w:r>
      <w:r>
        <w:t>ych</w:t>
      </w:r>
      <w:r w:rsidRPr="00554ADE">
        <w:t xml:space="preserve"> zabezpieczenia miejsca robót wykonywanych na torze zamkniętym podczas prowadzenia ruchu pojazdów kolejowych po torze czynnym z prędkością V ≥ 100 km/h</w:t>
      </w:r>
      <w:r w:rsidR="00D22F74">
        <w:t xml:space="preserve"> (Id-18).</w:t>
      </w:r>
    </w:p>
    <w:p w14:paraId="07F2FDDA" w14:textId="40C50EF9" w:rsidR="00D72A5E" w:rsidRDefault="00D72A5E" w:rsidP="00B127FA">
      <w:pPr>
        <w:pStyle w:val="Akapit"/>
      </w:pPr>
      <w:r>
        <w:t xml:space="preserve">System zabezpieczenia miejsca </w:t>
      </w:r>
      <w:r w:rsidR="00B62AD0">
        <w:t xml:space="preserve">robót </w:t>
      </w:r>
      <w:r>
        <w:t>należy dobrać tak, aby zapewniał on warunki bezpieczeństwa dla prowadzenia ruchu kolejowego na sąsiednich torach czynnych z dopu</w:t>
      </w:r>
      <w:r w:rsidR="00D22F74">
        <w:t>szczalną prędkością maksymalną.</w:t>
      </w:r>
    </w:p>
    <w:p w14:paraId="10015AB5" w14:textId="6FA04D01" w:rsidR="00D72A5E" w:rsidRDefault="00D72A5E" w:rsidP="00B127FA">
      <w:pPr>
        <w:pStyle w:val="Akapit"/>
      </w:pPr>
      <w:r w:rsidRPr="00070BA7">
        <w:t>Ostrzeganie przed nadjeżdżającymi pociągami należy wykonywać metodami zapewniającymi największy stopień bezpieczeństwa pracy i bezpieczeństwa ruchu poci</w:t>
      </w:r>
      <w:r>
        <w:t>ągów dla danego rodzaju robót</w:t>
      </w:r>
      <w:r w:rsidR="006C3E0E">
        <w:t xml:space="preserve"> </w:t>
      </w:r>
      <w:r w:rsidR="006C3E0E" w:rsidRPr="00C84394">
        <w:t xml:space="preserve">według obowiązujących w </w:t>
      </w:r>
      <w:r w:rsidR="005740B6">
        <w:t xml:space="preserve">PKP PLK S.A </w:t>
      </w:r>
      <w:r w:rsidR="006C3E0E" w:rsidRPr="00C84394">
        <w:t>przepisów</w:t>
      </w:r>
      <w:r w:rsidR="006C3E0E">
        <w:t>.</w:t>
      </w:r>
    </w:p>
    <w:p w14:paraId="1F01824F" w14:textId="6F1682E0" w:rsidR="00D72A5E" w:rsidRPr="00182E39" w:rsidRDefault="00D72A5E" w:rsidP="00ED01BB">
      <w:pPr>
        <w:pStyle w:val="Nagwek3"/>
      </w:pPr>
      <w:bookmarkStart w:id="5777" w:name="_Toc455741404"/>
      <w:bookmarkStart w:id="5778" w:name="_Toc455741560"/>
      <w:bookmarkStart w:id="5779" w:name="_Toc460409535"/>
      <w:bookmarkStart w:id="5780" w:name="_Toc461199233"/>
      <w:bookmarkStart w:id="5781" w:name="_Toc461784757"/>
      <w:bookmarkStart w:id="5782" w:name="_Toc461791334"/>
      <w:bookmarkStart w:id="5783" w:name="_Toc461803413"/>
      <w:bookmarkStart w:id="5784" w:name="_Toc86327080"/>
      <w:r w:rsidRPr="00182E39">
        <w:t>Plan bezpieczeństwa i ochrony zdrowia</w:t>
      </w:r>
      <w:bookmarkEnd w:id="5777"/>
      <w:bookmarkEnd w:id="5778"/>
      <w:bookmarkEnd w:id="5779"/>
      <w:bookmarkEnd w:id="5780"/>
      <w:bookmarkEnd w:id="5781"/>
      <w:bookmarkEnd w:id="5782"/>
      <w:bookmarkEnd w:id="5783"/>
      <w:bookmarkEnd w:id="5784"/>
    </w:p>
    <w:p w14:paraId="17F0DF27" w14:textId="1C2D4451" w:rsidR="00D72A5E" w:rsidRPr="005C0072" w:rsidRDefault="00D72A5E" w:rsidP="00D008DF">
      <w:pPr>
        <w:pStyle w:val="Punktator1"/>
        <w:numPr>
          <w:ilvl w:val="0"/>
          <w:numId w:val="155"/>
        </w:numPr>
        <w:spacing w:before="120" w:after="120"/>
        <w:ind w:left="417"/>
      </w:pPr>
      <w:r w:rsidRPr="005C0072">
        <w:t xml:space="preserve">Przed przystąpieniem do </w:t>
      </w:r>
      <w:r w:rsidR="00B62AD0">
        <w:t>r</w:t>
      </w:r>
      <w:r w:rsidR="00B62AD0" w:rsidRPr="005C0072">
        <w:t>obót</w:t>
      </w:r>
      <w:r w:rsidRPr="005C0072">
        <w:t xml:space="preserve">, zgodnie z wymogami Prawa budowlanego Wykonawca opracuje </w:t>
      </w:r>
      <w:r w:rsidR="004E56F0">
        <w:t>p</w:t>
      </w:r>
      <w:r w:rsidR="004E56F0" w:rsidRPr="005C0072">
        <w:t xml:space="preserve">lan </w:t>
      </w:r>
      <w:r w:rsidRPr="005C0072">
        <w:t xml:space="preserve">bezpieczeństwa i ochrony zdrowia i przekaże </w:t>
      </w:r>
      <w:r w:rsidR="00B62AD0">
        <w:t>Inspektorowi Nadzoru</w:t>
      </w:r>
      <w:r w:rsidR="00B62AD0" w:rsidRPr="005C0072">
        <w:t xml:space="preserve"> </w:t>
      </w:r>
      <w:r w:rsidRPr="005C0072">
        <w:t xml:space="preserve">najpóźniej </w:t>
      </w:r>
      <w:r w:rsidR="008B12B5">
        <w:t>7</w:t>
      </w:r>
      <w:r w:rsidRPr="005C0072">
        <w:t xml:space="preserve">dni </w:t>
      </w:r>
      <w:r w:rsidR="008B12B5">
        <w:t>przed datą</w:t>
      </w:r>
      <w:r w:rsidRPr="005C0072">
        <w:t xml:space="preserve"> przekazania </w:t>
      </w:r>
      <w:r w:rsidR="004E56F0">
        <w:t>p</w:t>
      </w:r>
      <w:r w:rsidR="004E56F0" w:rsidRPr="005C0072">
        <w:t xml:space="preserve">lacu </w:t>
      </w:r>
      <w:r w:rsidR="004E56F0">
        <w:t>b</w:t>
      </w:r>
      <w:r w:rsidR="004E56F0" w:rsidRPr="005C0072">
        <w:t>udowy</w:t>
      </w:r>
      <w:r w:rsidR="00D22F74">
        <w:t>.</w:t>
      </w:r>
    </w:p>
    <w:p w14:paraId="0EAD9577" w14:textId="28D29461" w:rsidR="00D72A5E" w:rsidRPr="003C1A09" w:rsidRDefault="00D72A5E" w:rsidP="00D008DF">
      <w:pPr>
        <w:pStyle w:val="Punktator1"/>
        <w:numPr>
          <w:ilvl w:val="0"/>
          <w:numId w:val="155"/>
        </w:numPr>
        <w:spacing w:before="120" w:after="120"/>
        <w:ind w:left="417"/>
      </w:pPr>
      <w:r w:rsidRPr="005C0072">
        <w:t xml:space="preserve">Plan bezpieczeństwa i ochrony zdrowia powinien uwzględniać warunki bezpiecznej pracy na czynnych </w:t>
      </w:r>
      <w:r w:rsidRPr="003C1A09">
        <w:t xml:space="preserve">torach, w szczególności warunki bezpiecznego prowadzenia ruchu pociągów obok (wzdłuż) miejsca </w:t>
      </w:r>
      <w:r w:rsidR="00B62AD0">
        <w:t>r</w:t>
      </w:r>
      <w:r w:rsidR="00B62AD0" w:rsidRPr="003C1A09">
        <w:t xml:space="preserve">obót </w:t>
      </w:r>
      <w:r w:rsidRPr="003C1A09">
        <w:t xml:space="preserve">na sąsiednim torze </w:t>
      </w:r>
      <w:r w:rsidRPr="006F0EBA">
        <w:t>z możliwymi ograniczeniami w rejonie obiektów inżynieryjnych i innych miejscach, wymagających takiego ograniczenia</w:t>
      </w:r>
      <w:r w:rsidR="00D22F74">
        <w:t xml:space="preserve">, </w:t>
      </w:r>
      <w:r w:rsidR="00D22F74">
        <w:lastRenderedPageBreak/>
        <w:t>na </w:t>
      </w:r>
      <w:r w:rsidRPr="003C1A09">
        <w:t>torach zamkniętych oraz warunki bezpieczeństwa pracy na liniach zelektryfikowanych</w:t>
      </w:r>
      <w:r w:rsidR="00D22F74">
        <w:t>.</w:t>
      </w:r>
    </w:p>
    <w:p w14:paraId="578C0179" w14:textId="273CC94E" w:rsidR="00D72A5E" w:rsidRDefault="00D72A5E" w:rsidP="00D008DF">
      <w:pPr>
        <w:pStyle w:val="Punktator1"/>
        <w:numPr>
          <w:ilvl w:val="0"/>
          <w:numId w:val="155"/>
        </w:numPr>
        <w:spacing w:before="120" w:after="120"/>
        <w:ind w:left="417"/>
      </w:pPr>
      <w:r w:rsidRPr="005C0072">
        <w:t xml:space="preserve">Plan bezpieczeństwa i ochrony zdrowia znajdzie odniesienie w </w:t>
      </w:r>
      <w:r w:rsidR="004E56F0">
        <w:t>r</w:t>
      </w:r>
      <w:r w:rsidR="004E56F0" w:rsidRPr="005C0072">
        <w:t xml:space="preserve">egulaminach </w:t>
      </w:r>
      <w:r w:rsidRPr="005C0072">
        <w:t xml:space="preserve">tymczasowych prowadzenia ruchu w czasie wykonywania </w:t>
      </w:r>
      <w:r w:rsidR="00B62AD0">
        <w:t>r</w:t>
      </w:r>
      <w:r w:rsidR="00B62AD0" w:rsidRPr="005C0072">
        <w:t>obót</w:t>
      </w:r>
      <w:r w:rsidRPr="005C0072">
        <w:t xml:space="preserve">, opracowanych dla poszczególnych etapów </w:t>
      </w:r>
      <w:r w:rsidR="00B62AD0">
        <w:t>r</w:t>
      </w:r>
      <w:r w:rsidR="00B62AD0" w:rsidRPr="005C0072">
        <w:t xml:space="preserve">obót </w:t>
      </w:r>
      <w:r w:rsidRPr="005C0072">
        <w:t xml:space="preserve">i faz zamknięć torów. </w:t>
      </w:r>
      <w:r w:rsidR="002E05C6">
        <w:t>Regulamin wyłączenia napięcia</w:t>
      </w:r>
      <w:r w:rsidR="00685BF8" w:rsidRPr="00723D8B">
        <w:t>/ Regulaminu bez wyłączenia napięcia (organizacji robót)</w:t>
      </w:r>
      <w:r w:rsidR="00685BF8">
        <w:t xml:space="preserve"> </w:t>
      </w:r>
      <w:r w:rsidR="00685BF8" w:rsidRPr="003B6219">
        <w:t>i</w:t>
      </w:r>
      <w:r w:rsidR="00685BF8">
        <w:t xml:space="preserve"> </w:t>
      </w:r>
      <w:r w:rsidR="00685BF8" w:rsidRPr="003B6219">
        <w:t>pracy pod siecią trakcyjną opracuje właściwy zakład Spółki PKP Energetyka S.A., przy udziale i</w:t>
      </w:r>
      <w:r w:rsidR="00685BF8">
        <w:t xml:space="preserve"> </w:t>
      </w:r>
      <w:r w:rsidR="00685BF8" w:rsidRPr="003B6219">
        <w:t>na wniosek Wykonawcy</w:t>
      </w:r>
      <w:r w:rsidR="00D22F74">
        <w:t>.</w:t>
      </w:r>
    </w:p>
    <w:p w14:paraId="34F20A28" w14:textId="55C5F3CC" w:rsidR="0020614E" w:rsidRPr="00CD4C22" w:rsidRDefault="0020614E" w:rsidP="00D008DF">
      <w:pPr>
        <w:pStyle w:val="Punktator1"/>
        <w:numPr>
          <w:ilvl w:val="0"/>
          <w:numId w:val="155"/>
        </w:numPr>
        <w:spacing w:before="120" w:after="120"/>
        <w:ind w:left="417"/>
      </w:pPr>
      <w:r>
        <w:t>Plan bezpieczeństwa i ochrony zdrowia powinien być aktualizo</w:t>
      </w:r>
      <w:r w:rsidR="00D22F74">
        <w:t>wany w trakcie realizacji robót.</w:t>
      </w:r>
    </w:p>
    <w:p w14:paraId="3C5B6C2C" w14:textId="0515D42D" w:rsidR="00CA6E2D" w:rsidRPr="00A336E4" w:rsidRDefault="00D72A5E" w:rsidP="00CC0386">
      <w:pPr>
        <w:pStyle w:val="Nagwek2"/>
      </w:pPr>
      <w:bookmarkStart w:id="5785" w:name="_Toc455741405"/>
      <w:bookmarkStart w:id="5786" w:name="_Toc455741561"/>
      <w:bookmarkStart w:id="5787" w:name="_Toc460409536"/>
      <w:bookmarkStart w:id="5788" w:name="_Toc461199234"/>
      <w:bookmarkStart w:id="5789" w:name="_Toc461784758"/>
      <w:bookmarkStart w:id="5790" w:name="_Toc461791335"/>
      <w:bookmarkStart w:id="5791" w:name="_Toc461803414"/>
      <w:bookmarkStart w:id="5792" w:name="_Toc86327081"/>
      <w:r w:rsidRPr="00A336E4">
        <w:t>Bezpieczeństwo systemu kolejowego</w:t>
      </w:r>
      <w:bookmarkEnd w:id="5785"/>
      <w:bookmarkEnd w:id="5786"/>
      <w:bookmarkEnd w:id="5787"/>
      <w:bookmarkEnd w:id="5788"/>
      <w:bookmarkEnd w:id="5789"/>
      <w:bookmarkEnd w:id="5790"/>
      <w:bookmarkEnd w:id="5791"/>
      <w:bookmarkEnd w:id="5792"/>
    </w:p>
    <w:p w14:paraId="677C6A13" w14:textId="423FB82F" w:rsidR="00741227" w:rsidRPr="00A409C5" w:rsidRDefault="00741227" w:rsidP="00D22F74">
      <w:pPr>
        <w:spacing w:before="120" w:after="120"/>
        <w:ind w:firstLine="0"/>
        <w:rPr>
          <w:i/>
          <w:sz w:val="22"/>
        </w:rPr>
      </w:pPr>
      <w:r w:rsidRPr="00A409C5">
        <w:rPr>
          <w:sz w:val="22"/>
        </w:rPr>
        <w:t>Wykonawca ma obowiązek realizo</w:t>
      </w:r>
      <w:r w:rsidR="000B7E5B">
        <w:rPr>
          <w:sz w:val="22"/>
        </w:rPr>
        <w:t>wać proces zarządzania ryzykiem</w:t>
      </w:r>
      <w:r w:rsidRPr="00A409C5">
        <w:rPr>
          <w:sz w:val="22"/>
        </w:rPr>
        <w:t xml:space="preserve"> zgodnie </w:t>
      </w:r>
      <w:r w:rsidR="00B14BEE">
        <w:rPr>
          <w:sz w:val="22"/>
        </w:rPr>
        <w:br/>
      </w:r>
      <w:r w:rsidRPr="00A409C5">
        <w:rPr>
          <w:sz w:val="22"/>
        </w:rPr>
        <w:t>w wymogami Rozporządzenia Wykonawc</w:t>
      </w:r>
      <w:r w:rsidR="004100AD">
        <w:rPr>
          <w:sz w:val="22"/>
        </w:rPr>
        <w:t>zego Komisji (UE) nr 402/2013 z </w:t>
      </w:r>
      <w:r w:rsidR="00F719E7">
        <w:rPr>
          <w:sz w:val="22"/>
        </w:rPr>
        <w:t>dnia 30 </w:t>
      </w:r>
      <w:r w:rsidRPr="00A409C5">
        <w:rPr>
          <w:sz w:val="22"/>
        </w:rPr>
        <w:t>kw</w:t>
      </w:r>
      <w:r w:rsidR="00F719E7">
        <w:rPr>
          <w:sz w:val="22"/>
        </w:rPr>
        <w:t>ietnia </w:t>
      </w:r>
      <w:r w:rsidRPr="00A409C5">
        <w:rPr>
          <w:sz w:val="22"/>
        </w:rPr>
        <w:t>2013 r</w:t>
      </w:r>
      <w:r w:rsidRPr="00B14BEE">
        <w:rPr>
          <w:sz w:val="22"/>
        </w:rPr>
        <w:t xml:space="preserve">. w sprawie wspólnej metody oceny bezpieczeństwa w zakresie wyceny </w:t>
      </w:r>
      <w:r w:rsidR="00B14BEE" w:rsidRPr="00B14BEE">
        <w:rPr>
          <w:sz w:val="22"/>
        </w:rPr>
        <w:br/>
      </w:r>
      <w:r w:rsidRPr="00B14BEE">
        <w:rPr>
          <w:sz w:val="22"/>
        </w:rPr>
        <w:t>i oceny ryzyka i uchylające rozporządzenie (WE) n</w:t>
      </w:r>
      <w:r w:rsidR="00781C4C">
        <w:rPr>
          <w:sz w:val="22"/>
        </w:rPr>
        <w:t>r 352/2009 (Dz. Urz. UE L 121 z dnia 03.05.2013r., z późn.</w:t>
      </w:r>
      <w:r w:rsidRPr="00B14BEE">
        <w:rPr>
          <w:sz w:val="22"/>
        </w:rPr>
        <w:t>zm.).</w:t>
      </w:r>
    </w:p>
    <w:p w14:paraId="7AA43B73" w14:textId="77777777" w:rsidR="00556CBB" w:rsidRPr="00A409C5" w:rsidRDefault="00556CBB" w:rsidP="00D22F74">
      <w:pPr>
        <w:spacing w:before="120" w:after="120"/>
        <w:ind w:firstLine="0"/>
        <w:rPr>
          <w:sz w:val="22"/>
        </w:rPr>
      </w:pPr>
      <w:r w:rsidRPr="00A409C5">
        <w:rPr>
          <w:sz w:val="22"/>
        </w:rPr>
        <w:t>Wykonawca, w zakresie realizowanego zamówienia, ma obowiązek udziału w procesie oceny znaczenia zmiany jak również analizy ryzyka (w przypadku zmiany uznanej za „znaczącą”), przeprowadzanej przez Zamawiającego, zgodnie z procedurą SMS/MMS-PR-03 „Zarządzanie zmianą”.</w:t>
      </w:r>
    </w:p>
    <w:p w14:paraId="09899601" w14:textId="299166A8" w:rsidR="00556CBB" w:rsidRPr="00A409C5" w:rsidRDefault="00556CBB" w:rsidP="00F719E7">
      <w:pPr>
        <w:spacing w:before="120" w:after="120"/>
        <w:ind w:firstLine="0"/>
        <w:rPr>
          <w:sz w:val="22"/>
        </w:rPr>
      </w:pPr>
      <w:r w:rsidRPr="00A409C5">
        <w:rPr>
          <w:sz w:val="22"/>
        </w:rPr>
        <w:t xml:space="preserve">W ramach tego </w:t>
      </w:r>
      <w:r w:rsidR="00F719E7">
        <w:rPr>
          <w:sz w:val="22"/>
        </w:rPr>
        <w:t>obowiązku Wykonawca sporządzi:</w:t>
      </w:r>
    </w:p>
    <w:p w14:paraId="7E4C5523" w14:textId="49B36B2D" w:rsidR="00556CBB" w:rsidRPr="002330F4" w:rsidRDefault="00556CBB" w:rsidP="00D008DF">
      <w:pPr>
        <w:numPr>
          <w:ilvl w:val="0"/>
          <w:numId w:val="156"/>
        </w:numPr>
        <w:spacing w:before="120" w:after="120"/>
        <w:ind w:left="414" w:hanging="357"/>
        <w:jc w:val="left"/>
        <w:rPr>
          <w:sz w:val="22"/>
        </w:rPr>
      </w:pPr>
      <w:r w:rsidRPr="00A409C5">
        <w:rPr>
          <w:sz w:val="22"/>
        </w:rPr>
        <w:t>opis planowanej do wprowadzenia zmiany</w:t>
      </w:r>
      <w:r w:rsidR="00D22F74">
        <w:rPr>
          <w:sz w:val="22"/>
        </w:rPr>
        <w:t>;</w:t>
      </w:r>
    </w:p>
    <w:p w14:paraId="49BE1F29" w14:textId="0311DB6D" w:rsidR="001D6A5A" w:rsidRPr="00D22F74" w:rsidRDefault="00556CBB" w:rsidP="00D008DF">
      <w:pPr>
        <w:numPr>
          <w:ilvl w:val="0"/>
          <w:numId w:val="156"/>
        </w:numPr>
        <w:spacing w:before="120" w:after="120"/>
        <w:ind w:left="414" w:hanging="357"/>
        <w:jc w:val="left"/>
        <w:rPr>
          <w:sz w:val="22"/>
        </w:rPr>
      </w:pPr>
      <w:r w:rsidRPr="00A409C5">
        <w:rPr>
          <w:sz w:val="22"/>
        </w:rPr>
        <w:t>identyfikację zagrożeń mogących zaistnieć wskutek wprowadzania zmiany z podziałem na zagrożenia dla działań związanych z wprowadzaniem zmiany i zagrożenia mogące wystąpić po wprowadzeniu zmiany, ze szczególnym wyróżnieniem nowych zagrożeń</w:t>
      </w:r>
      <w:r>
        <w:rPr>
          <w:sz w:val="22"/>
        </w:rPr>
        <w:t>.</w:t>
      </w:r>
    </w:p>
    <w:p w14:paraId="75CA633D" w14:textId="77777777" w:rsidR="00556CBB" w:rsidRPr="00A409C5" w:rsidRDefault="00556CBB" w:rsidP="00D22F74">
      <w:pPr>
        <w:spacing w:before="120" w:after="120"/>
        <w:ind w:firstLine="0"/>
        <w:rPr>
          <w:sz w:val="22"/>
        </w:rPr>
      </w:pPr>
      <w:r w:rsidRPr="00A409C5">
        <w:rPr>
          <w:sz w:val="22"/>
        </w:rPr>
        <w:t>W przypadku, gdy z przeprowadzonej analizy ryzyka wynikać będzie konieczność zastosowania dodatkowych technicznych, eksploatacyjnych lub organizacyjnych środków kontroli ryzyka, Wykonawca uwzględni je w projekcie.</w:t>
      </w:r>
    </w:p>
    <w:p w14:paraId="7DE462E5" w14:textId="26F6EE69" w:rsidR="00556CBB" w:rsidRPr="00A409C5" w:rsidRDefault="00556CBB" w:rsidP="00D22F74">
      <w:pPr>
        <w:spacing w:before="120" w:after="120"/>
        <w:ind w:firstLine="0"/>
        <w:rPr>
          <w:sz w:val="22"/>
        </w:rPr>
      </w:pPr>
      <w:r w:rsidRPr="00A409C5">
        <w:rPr>
          <w:sz w:val="22"/>
        </w:rPr>
        <w:t>Wykonawca przedstawi Zamawiającemu, 7 dni przed przejęciem placu budowy, Plan monitorowania środków kontroli ryzyka dotyczący eta</w:t>
      </w:r>
      <w:r w:rsidR="00B14BEE">
        <w:rPr>
          <w:sz w:val="22"/>
        </w:rPr>
        <w:t xml:space="preserve">pu robót, opracowany zgodnie </w:t>
      </w:r>
      <w:r w:rsidR="00B14BEE">
        <w:rPr>
          <w:sz w:val="22"/>
        </w:rPr>
        <w:br/>
        <w:t xml:space="preserve">z </w:t>
      </w:r>
      <w:r w:rsidRPr="00B14BEE">
        <w:rPr>
          <w:sz w:val="22"/>
        </w:rPr>
        <w:t>wymogami Rozporządzenia Komisji (UE) nr 1078/2012 z</w:t>
      </w:r>
      <w:r w:rsidR="00B14BEE" w:rsidRPr="00B14BEE">
        <w:rPr>
          <w:sz w:val="22"/>
        </w:rPr>
        <w:t xml:space="preserve"> dnia 16 listopada 2012 r. w</w:t>
      </w:r>
      <w:r w:rsidRPr="00B14BEE">
        <w:rPr>
          <w:sz w:val="22"/>
        </w:rPr>
        <w:t xml:space="preserve"> sprawie wspólnej metody oceny bezpieczeństwa w odniesieniu do monitorowania, która ma być stosowana przez przedsiębiorstwa kolejowe i zarządców infrastruktury po otrzymaniu certyfikatu bezpieczeństwa lub autoryzacji bezpieczeństwa oraz podmioty odpowiedzialne za utrzymanie </w:t>
      </w:r>
      <w:r w:rsidRPr="00B14BEE">
        <w:rPr>
          <w:rFonts w:eastAsia="+mn-ea" w:cs="+mn-cs"/>
          <w:bCs/>
          <w:kern w:val="24"/>
          <w:sz w:val="22"/>
        </w:rPr>
        <w:t>(Dz</w:t>
      </w:r>
      <w:r w:rsidRPr="00A409C5">
        <w:rPr>
          <w:rFonts w:eastAsia="+mn-ea" w:cs="+mn-cs"/>
          <w:bCs/>
          <w:kern w:val="24"/>
          <w:sz w:val="22"/>
        </w:rPr>
        <w:t xml:space="preserve">. Urz. UE </w:t>
      </w:r>
      <w:r w:rsidRPr="00A409C5">
        <w:rPr>
          <w:sz w:val="22"/>
        </w:rPr>
        <w:t>L 320/11 z 17 listopada 2012 r.). Powyższy plan musi określać harmonogram działań Wykonawcy w zakresie wewnętrznego nadzoru nad bezpiecznym prowadzeniem robót budowlanych (z uwzględnieniem ich oddziaływania na ruch kolejowy prowadzony po torach czynnych) oraz osoby odpowiedzialne za sprawowanie tego nadzoru. Plan powinien być zgodny z Wytycznymi opracowania i realizacji Planu monitorowania, które zamieszczone są na stronie internetowej Spółki pod adresem: http://www.plk-sa.pl/dla-klientow-i-kontrahentow/akty-prawne-i-przepisy/regulacje-wewnetrzne/.</w:t>
      </w:r>
    </w:p>
    <w:p w14:paraId="3DB2D55E" w14:textId="3E63D8B7" w:rsidR="00556CBB" w:rsidRPr="00A409C5" w:rsidRDefault="00556CBB" w:rsidP="00D22F74">
      <w:pPr>
        <w:spacing w:before="120" w:after="120"/>
        <w:ind w:firstLine="0"/>
        <w:rPr>
          <w:sz w:val="22"/>
        </w:rPr>
      </w:pPr>
      <w:r w:rsidRPr="00A409C5">
        <w:rPr>
          <w:sz w:val="22"/>
        </w:rPr>
        <w:lastRenderedPageBreak/>
        <w:t xml:space="preserve">W trakcie realizacji przedmiotu zamówienia Wykonawca ma obowiązek monitorować środki kontroli ryzyka na podstawie planu, o którym mowa powyżej, a w przypadku stwierdzenia jakichkolwiek niezgodności (nieprawidłowości, zagrożeń) niezwłocznie podejmować działania korygujące i zapobiegawcze. Wykonawca przekaże Zamawiającemu co kwartał (jeżeli projekt trwa krócej niż rok to co miesiąc) raporty z realizacji planu monitorowania, w tym </w:t>
      </w:r>
      <w:r w:rsidR="00B14BEE">
        <w:rPr>
          <w:sz w:val="22"/>
        </w:rPr>
        <w:br/>
      </w:r>
      <w:r w:rsidRPr="00A409C5">
        <w:rPr>
          <w:sz w:val="22"/>
        </w:rPr>
        <w:t>z przeprowadzanych kontroli oraz wdrożonych działań korygu</w:t>
      </w:r>
      <w:r w:rsidR="00B14BEE">
        <w:rPr>
          <w:sz w:val="22"/>
        </w:rPr>
        <w:t xml:space="preserve">jących i </w:t>
      </w:r>
      <w:r w:rsidR="00D22F74">
        <w:rPr>
          <w:sz w:val="22"/>
        </w:rPr>
        <w:t>zapobiegawczych wraz z </w:t>
      </w:r>
      <w:r w:rsidRPr="00A409C5">
        <w:rPr>
          <w:sz w:val="22"/>
        </w:rPr>
        <w:t>określeniem ich wpływu na harmonogram oraz termin zakończenia umowy.</w:t>
      </w:r>
    </w:p>
    <w:p w14:paraId="10B03977" w14:textId="6E8BCA84" w:rsidR="00556CBB" w:rsidRPr="00A409C5" w:rsidRDefault="00556CBB" w:rsidP="00A74F37">
      <w:pPr>
        <w:spacing w:before="120" w:after="120"/>
        <w:ind w:firstLine="0"/>
        <w:rPr>
          <w:sz w:val="22"/>
        </w:rPr>
      </w:pPr>
      <w:r w:rsidRPr="00A409C5">
        <w:rPr>
          <w:sz w:val="22"/>
        </w:rPr>
        <w:t>Ponadto, Wykonawca weźmie pod uwagę obowiązujące Regulacje Zamawiają</w:t>
      </w:r>
      <w:r w:rsidR="00A74F37">
        <w:rPr>
          <w:sz w:val="22"/>
        </w:rPr>
        <w:t xml:space="preserve">cego </w:t>
      </w:r>
      <w:r w:rsidR="00A74F37">
        <w:rPr>
          <w:sz w:val="22"/>
        </w:rPr>
        <w:br/>
        <w:t xml:space="preserve">i </w:t>
      </w:r>
      <w:r w:rsidRPr="00A409C5">
        <w:rPr>
          <w:sz w:val="22"/>
        </w:rPr>
        <w:t xml:space="preserve">procedury bezpieczeństwa, w tym wymogi wynikające z pisma IBR1-734-93/13 stanowiącego </w:t>
      </w:r>
      <w:r w:rsidRPr="00323743">
        <w:rPr>
          <w:color w:val="000000" w:themeColor="text1"/>
          <w:sz w:val="22"/>
        </w:rPr>
        <w:t xml:space="preserve">załącznik </w:t>
      </w:r>
      <w:r w:rsidR="00872DB6" w:rsidRPr="00323743">
        <w:rPr>
          <w:color w:val="000000" w:themeColor="text1"/>
          <w:sz w:val="22"/>
        </w:rPr>
        <w:t>nr 20</w:t>
      </w:r>
      <w:r w:rsidRPr="00323743">
        <w:rPr>
          <w:color w:val="000000" w:themeColor="text1"/>
          <w:sz w:val="22"/>
        </w:rPr>
        <w:t xml:space="preserve"> </w:t>
      </w:r>
      <w:r w:rsidRPr="00A409C5">
        <w:rPr>
          <w:sz w:val="22"/>
        </w:rPr>
        <w:t>do PFU, nakładające w szczególności obowiązek dostosowania urządzeń srk na czas długotrwałych zamknięć torowych (wg Ir-19) do prowadzenia ruchu pociągów na podstawie sygnałów zezwalających na semaforach, bez konieczności używania rozkazów pisemnych i</w:t>
      </w:r>
      <w:r w:rsidR="00D22F74">
        <w:rPr>
          <w:sz w:val="22"/>
        </w:rPr>
        <w:t>/lub sygnałów zastępczych (Sz).</w:t>
      </w:r>
    </w:p>
    <w:p w14:paraId="53993430" w14:textId="77777777" w:rsidR="00556CBB" w:rsidRPr="00A409C5" w:rsidRDefault="00556CBB" w:rsidP="00A74F37">
      <w:pPr>
        <w:spacing w:before="120" w:after="120"/>
        <w:ind w:firstLine="0"/>
        <w:rPr>
          <w:sz w:val="22"/>
        </w:rPr>
      </w:pPr>
      <w:r w:rsidRPr="00A409C5">
        <w:rPr>
          <w:sz w:val="22"/>
        </w:rPr>
        <w:t>Wykonawca sporządzi również wykaz odstępstw od przepisów (w tym regulacji Zamawiającego), zawierający spis wszystkich wprowadzonych w dokumentacji odstępstw wraz z informacją zawierającą (dla każdego odstępstwa):</w:t>
      </w:r>
    </w:p>
    <w:p w14:paraId="37740ADA" w14:textId="0248D323" w:rsidR="00556CBB" w:rsidRPr="00A409C5" w:rsidRDefault="00A53389" w:rsidP="00D008DF">
      <w:pPr>
        <w:numPr>
          <w:ilvl w:val="2"/>
          <w:numId w:val="157"/>
        </w:numPr>
        <w:spacing w:before="120" w:after="120"/>
        <w:ind w:left="417"/>
        <w:rPr>
          <w:noProof/>
          <w:sz w:val="22"/>
        </w:rPr>
      </w:pPr>
      <w:r>
        <w:rPr>
          <w:noProof/>
          <w:sz w:val="22"/>
        </w:rPr>
        <w:t>nazwę organu wydającego zgodę;</w:t>
      </w:r>
    </w:p>
    <w:p w14:paraId="79D118DF" w14:textId="18DE02EE" w:rsidR="00556CBB" w:rsidRPr="00A409C5" w:rsidRDefault="00556CBB" w:rsidP="00D008DF">
      <w:pPr>
        <w:numPr>
          <w:ilvl w:val="2"/>
          <w:numId w:val="157"/>
        </w:numPr>
        <w:spacing w:before="120" w:after="120"/>
        <w:ind w:left="417"/>
        <w:rPr>
          <w:noProof/>
          <w:sz w:val="22"/>
        </w:rPr>
      </w:pPr>
      <w:r w:rsidRPr="00A409C5">
        <w:rPr>
          <w:noProof/>
          <w:sz w:val="22"/>
        </w:rPr>
        <w:t>numer pisma, za którym zgoda została udzielona (jeś</w:t>
      </w:r>
      <w:r w:rsidR="00A53389">
        <w:rPr>
          <w:noProof/>
          <w:sz w:val="22"/>
        </w:rPr>
        <w:t>li dotyczy) wraz z datą wydania;</w:t>
      </w:r>
    </w:p>
    <w:p w14:paraId="65B40E62" w14:textId="1F60AAB2" w:rsidR="00556CBB" w:rsidRPr="00A409C5" w:rsidRDefault="00556CBB" w:rsidP="00D008DF">
      <w:pPr>
        <w:numPr>
          <w:ilvl w:val="2"/>
          <w:numId w:val="157"/>
        </w:numPr>
        <w:spacing w:before="120" w:after="120"/>
        <w:ind w:left="417"/>
        <w:rPr>
          <w:noProof/>
          <w:sz w:val="22"/>
        </w:rPr>
      </w:pPr>
      <w:r w:rsidRPr="00A409C5">
        <w:rPr>
          <w:noProof/>
          <w:sz w:val="22"/>
        </w:rPr>
        <w:t>środki kontroli ryzyka (środki bezpieczeństwa) w</w:t>
      </w:r>
      <w:r w:rsidR="00A74F37">
        <w:rPr>
          <w:noProof/>
          <w:sz w:val="22"/>
        </w:rPr>
        <w:t xml:space="preserve">drożone oraz przewidziane do </w:t>
      </w:r>
      <w:r w:rsidRPr="00A409C5">
        <w:rPr>
          <w:noProof/>
          <w:sz w:val="22"/>
        </w:rPr>
        <w:t>wdrożenia na etapie eksploatacji w związku z zastosowaniem odstępstwa.</w:t>
      </w:r>
    </w:p>
    <w:p w14:paraId="6E3CE41B" w14:textId="0FBA2FE2" w:rsidR="00E670CD" w:rsidRDefault="00556CBB" w:rsidP="00D22F74">
      <w:pPr>
        <w:pStyle w:val="Akapit"/>
      </w:pPr>
      <w:r w:rsidRPr="00A409C5">
        <w:t xml:space="preserve">Prace w urządzeniach srk niekolidujące z przebudowywaną infrastrukturą należy wykonać wyprzedzająco przed robotami zasadniczymi w </w:t>
      </w:r>
      <w:r w:rsidR="00280789" w:rsidRPr="00A409C5">
        <w:t>branży torowej</w:t>
      </w:r>
      <w:r>
        <w:t>.</w:t>
      </w:r>
    </w:p>
    <w:p w14:paraId="483F48E7" w14:textId="3F12FE61" w:rsidR="005947A0" w:rsidRPr="00A336E4" w:rsidRDefault="005947A0" w:rsidP="00EE098A">
      <w:pPr>
        <w:pStyle w:val="Nagwek2"/>
      </w:pPr>
      <w:bookmarkStart w:id="5793" w:name="_Toc455741406"/>
      <w:bookmarkStart w:id="5794" w:name="_Toc455741562"/>
      <w:bookmarkStart w:id="5795" w:name="_Toc460409537"/>
      <w:bookmarkStart w:id="5796" w:name="_Toc461199235"/>
      <w:bookmarkStart w:id="5797" w:name="_Toc461784762"/>
      <w:bookmarkStart w:id="5798" w:name="_Toc461791339"/>
      <w:bookmarkStart w:id="5799" w:name="_Toc461803418"/>
      <w:bookmarkStart w:id="5800" w:name="_Toc86327082"/>
      <w:bookmarkEnd w:id="5678"/>
      <w:bookmarkEnd w:id="5679"/>
      <w:bookmarkEnd w:id="5680"/>
      <w:bookmarkEnd w:id="5681"/>
      <w:bookmarkEnd w:id="5682"/>
      <w:bookmarkEnd w:id="5683"/>
      <w:bookmarkEnd w:id="5684"/>
      <w:bookmarkEnd w:id="5685"/>
      <w:bookmarkEnd w:id="5686"/>
      <w:r w:rsidRPr="00A336E4">
        <w:t>Plan zarządzania ryzykiem</w:t>
      </w:r>
      <w:bookmarkEnd w:id="5793"/>
      <w:bookmarkEnd w:id="5794"/>
      <w:bookmarkEnd w:id="5795"/>
      <w:bookmarkEnd w:id="5796"/>
      <w:bookmarkEnd w:id="5797"/>
      <w:bookmarkEnd w:id="5798"/>
      <w:bookmarkEnd w:id="5799"/>
      <w:bookmarkEnd w:id="5800"/>
    </w:p>
    <w:p w14:paraId="2F0F5C7D" w14:textId="06C16D6A" w:rsidR="005947A0" w:rsidRPr="00A336E4" w:rsidRDefault="005947A0" w:rsidP="00EE098A">
      <w:pPr>
        <w:pStyle w:val="Akapit"/>
        <w:spacing w:before="0" w:after="0"/>
      </w:pPr>
      <w:r w:rsidRPr="00A336E4">
        <w:t>Wykonawca sporządzi plan zarządzania ryzykiem związanym z realizacją niniejszego zamówienia uwzgl</w:t>
      </w:r>
      <w:r w:rsidR="006B38DF">
        <w:t>ę</w:t>
      </w:r>
      <w:r w:rsidRPr="00A336E4">
        <w:t>dniający co najmniej:</w:t>
      </w:r>
    </w:p>
    <w:p w14:paraId="7B5BF63B" w14:textId="0B51BAE4" w:rsidR="005947A0" w:rsidRPr="00A336E4" w:rsidRDefault="00E16C51" w:rsidP="00D008DF">
      <w:pPr>
        <w:pStyle w:val="am"/>
        <w:numPr>
          <w:ilvl w:val="0"/>
          <w:numId w:val="158"/>
        </w:numPr>
        <w:spacing w:after="0"/>
        <w:ind w:left="709"/>
        <w:jc w:val="both"/>
      </w:pPr>
      <w:r>
        <w:t>r</w:t>
      </w:r>
      <w:r w:rsidR="005947A0" w:rsidRPr="00A336E4">
        <w:t>yzyko finansowe a w tym podwyżki cen materiałów i paliw</w:t>
      </w:r>
      <w:r w:rsidR="00A53389">
        <w:t>;</w:t>
      </w:r>
    </w:p>
    <w:p w14:paraId="120238F0" w14:textId="6E7C3E6C" w:rsidR="005947A0" w:rsidRPr="00A336E4" w:rsidRDefault="00E16C51" w:rsidP="00D008DF">
      <w:pPr>
        <w:pStyle w:val="am"/>
        <w:numPr>
          <w:ilvl w:val="0"/>
          <w:numId w:val="158"/>
        </w:numPr>
        <w:spacing w:after="0"/>
        <w:ind w:left="709"/>
        <w:jc w:val="both"/>
      </w:pPr>
      <w:r>
        <w:t>r</w:t>
      </w:r>
      <w:r w:rsidR="005947A0" w:rsidRPr="00A336E4">
        <w:t>yzyko związane z nieprzewidzianymi warunkami fizycznymi (np. niezinwentaryzowana infrastruktura podziemna)</w:t>
      </w:r>
      <w:r w:rsidR="00A53389">
        <w:t>;</w:t>
      </w:r>
    </w:p>
    <w:p w14:paraId="7A4EFA45" w14:textId="00FF49BD" w:rsidR="005947A0" w:rsidRPr="00A336E4" w:rsidRDefault="00E16C51" w:rsidP="00D008DF">
      <w:pPr>
        <w:pStyle w:val="am"/>
        <w:numPr>
          <w:ilvl w:val="0"/>
          <w:numId w:val="158"/>
        </w:numPr>
        <w:spacing w:after="0"/>
        <w:ind w:left="709"/>
        <w:jc w:val="both"/>
      </w:pPr>
      <w:r>
        <w:t>r</w:t>
      </w:r>
      <w:r w:rsidR="005947A0" w:rsidRPr="00A336E4">
        <w:t>yzyko związane z dostępnością materiałów</w:t>
      </w:r>
      <w:r w:rsidR="00A53389">
        <w:t>;</w:t>
      </w:r>
    </w:p>
    <w:p w14:paraId="42E413EA" w14:textId="460D8817" w:rsidR="005947A0" w:rsidRPr="00A336E4" w:rsidRDefault="00E16C51" w:rsidP="00D008DF">
      <w:pPr>
        <w:pStyle w:val="am"/>
        <w:numPr>
          <w:ilvl w:val="0"/>
          <w:numId w:val="158"/>
        </w:numPr>
        <w:spacing w:after="0"/>
        <w:ind w:left="709"/>
        <w:jc w:val="both"/>
      </w:pPr>
      <w:r>
        <w:t>r</w:t>
      </w:r>
      <w:r w:rsidR="005947A0" w:rsidRPr="00A336E4">
        <w:t>yzyko związane z koniecznością uzyskania opinii, uzgod</w:t>
      </w:r>
      <w:r w:rsidR="00A53389">
        <w:t>nień, decyzji administracyjnych;</w:t>
      </w:r>
    </w:p>
    <w:p w14:paraId="42DCD2BF" w14:textId="503040C5" w:rsidR="005947A0" w:rsidRPr="00A336E4" w:rsidRDefault="00E16C51" w:rsidP="00D008DF">
      <w:pPr>
        <w:pStyle w:val="am"/>
        <w:numPr>
          <w:ilvl w:val="0"/>
          <w:numId w:val="158"/>
        </w:numPr>
        <w:spacing w:after="0"/>
        <w:ind w:left="709"/>
        <w:jc w:val="both"/>
      </w:pPr>
      <w:r>
        <w:t>r</w:t>
      </w:r>
      <w:r w:rsidR="005947A0" w:rsidRPr="00A336E4">
        <w:t>yzyka związane z zamknięciami torowymi</w:t>
      </w:r>
      <w:r w:rsidR="00A53389">
        <w:t>;</w:t>
      </w:r>
    </w:p>
    <w:p w14:paraId="2C8DC1F4" w14:textId="17307C4E" w:rsidR="005947A0" w:rsidRPr="00A336E4" w:rsidRDefault="00E16C51" w:rsidP="00D008DF">
      <w:pPr>
        <w:pStyle w:val="am"/>
        <w:numPr>
          <w:ilvl w:val="0"/>
          <w:numId w:val="158"/>
        </w:numPr>
        <w:spacing w:after="0"/>
        <w:ind w:left="709"/>
        <w:jc w:val="both"/>
      </w:pPr>
      <w:r>
        <w:t>r</w:t>
      </w:r>
      <w:r w:rsidR="005947A0" w:rsidRPr="00A336E4">
        <w:t>yzyko związane z błędami w dokumentacji projektowej</w:t>
      </w:r>
      <w:r w:rsidR="00A53389">
        <w:t>;</w:t>
      </w:r>
    </w:p>
    <w:p w14:paraId="55567BF1" w14:textId="2ACA856D" w:rsidR="005947A0" w:rsidRPr="00A336E4" w:rsidRDefault="00E16C51" w:rsidP="00D008DF">
      <w:pPr>
        <w:pStyle w:val="am"/>
        <w:numPr>
          <w:ilvl w:val="0"/>
          <w:numId w:val="158"/>
        </w:numPr>
        <w:spacing w:after="0"/>
        <w:ind w:left="709"/>
        <w:jc w:val="both"/>
      </w:pPr>
      <w:r>
        <w:t>r</w:t>
      </w:r>
      <w:r w:rsidR="005947A0" w:rsidRPr="00A336E4">
        <w:t>yzyko organizacyjne związane m.in. z pro</w:t>
      </w:r>
      <w:r w:rsidR="00A74F37">
        <w:t xml:space="preserve">wadzeniem prac budowlanych przy </w:t>
      </w:r>
      <w:r w:rsidR="005947A0" w:rsidRPr="00A336E4">
        <w:t>jednoczesnym ruchu</w:t>
      </w:r>
      <w:r w:rsidR="00A53389">
        <w:t>;</w:t>
      </w:r>
    </w:p>
    <w:p w14:paraId="71DD9F45" w14:textId="23ECD733" w:rsidR="005947A0" w:rsidRPr="00A336E4" w:rsidRDefault="00E16C51" w:rsidP="00D008DF">
      <w:pPr>
        <w:pStyle w:val="am"/>
        <w:numPr>
          <w:ilvl w:val="0"/>
          <w:numId w:val="158"/>
        </w:numPr>
        <w:spacing w:after="0"/>
        <w:ind w:left="709"/>
        <w:jc w:val="both"/>
      </w:pPr>
      <w:r>
        <w:t>r</w:t>
      </w:r>
      <w:r w:rsidR="005947A0" w:rsidRPr="00A336E4">
        <w:t>yzyko związane z nieprzewidzianymi sytuacjami</w:t>
      </w:r>
      <w:r w:rsidR="00A53389">
        <w:t>;</w:t>
      </w:r>
    </w:p>
    <w:p w14:paraId="5E340849" w14:textId="71C0218C" w:rsidR="005947A0" w:rsidRPr="00A336E4" w:rsidRDefault="00E16C51" w:rsidP="00D008DF">
      <w:pPr>
        <w:pStyle w:val="am"/>
        <w:numPr>
          <w:ilvl w:val="0"/>
          <w:numId w:val="158"/>
        </w:numPr>
        <w:spacing w:after="0"/>
        <w:ind w:left="709"/>
        <w:jc w:val="both"/>
      </w:pPr>
      <w:r>
        <w:t>r</w:t>
      </w:r>
      <w:r w:rsidR="005947A0" w:rsidRPr="00A336E4">
        <w:t>yzyko związane z warunkami atmosferycznymi</w:t>
      </w:r>
      <w:r w:rsidR="00A53389">
        <w:t>;</w:t>
      </w:r>
    </w:p>
    <w:p w14:paraId="0D2EB9DB" w14:textId="45FAB0ED" w:rsidR="005947A0" w:rsidRPr="00A336E4" w:rsidRDefault="00E16C51" w:rsidP="00D008DF">
      <w:pPr>
        <w:pStyle w:val="am"/>
        <w:numPr>
          <w:ilvl w:val="0"/>
          <w:numId w:val="158"/>
        </w:numPr>
        <w:spacing w:after="0"/>
        <w:ind w:left="709"/>
        <w:jc w:val="both"/>
      </w:pPr>
      <w:r>
        <w:t>r</w:t>
      </w:r>
      <w:r w:rsidR="005947A0" w:rsidRPr="00A336E4">
        <w:t>yzyko związane z warunkami geotechnicznymi</w:t>
      </w:r>
      <w:r w:rsidR="00A53389">
        <w:t>;</w:t>
      </w:r>
    </w:p>
    <w:p w14:paraId="549CB829" w14:textId="7EAE095B" w:rsidR="005947A0" w:rsidRPr="00A336E4" w:rsidRDefault="00E16C51" w:rsidP="00D008DF">
      <w:pPr>
        <w:pStyle w:val="am"/>
        <w:numPr>
          <w:ilvl w:val="0"/>
          <w:numId w:val="158"/>
        </w:numPr>
        <w:spacing w:after="0"/>
        <w:ind w:left="709"/>
        <w:jc w:val="both"/>
      </w:pPr>
      <w:r>
        <w:t>r</w:t>
      </w:r>
      <w:r w:rsidR="005947A0" w:rsidRPr="00A336E4">
        <w:t>yzyka podlegające ubezpieczeniu</w:t>
      </w:r>
      <w:r w:rsidR="00A53389">
        <w:t>;</w:t>
      </w:r>
    </w:p>
    <w:p w14:paraId="4719855A" w14:textId="1D9234AA" w:rsidR="002F6DD7" w:rsidRPr="002F6DD7" w:rsidRDefault="00E16C51" w:rsidP="002F6DD7">
      <w:pPr>
        <w:pStyle w:val="am"/>
        <w:numPr>
          <w:ilvl w:val="0"/>
          <w:numId w:val="158"/>
        </w:numPr>
        <w:spacing w:after="0"/>
        <w:ind w:left="709"/>
        <w:jc w:val="both"/>
      </w:pPr>
      <w:r>
        <w:t>r</w:t>
      </w:r>
      <w:r w:rsidR="005947A0" w:rsidRPr="00A336E4">
        <w:t>yzyko związane z obowiązkami</w:t>
      </w:r>
      <w:r w:rsidR="00A53389">
        <w:t xml:space="preserve"> dotyczącymi ochrony środowiska</w:t>
      </w:r>
      <w:r w:rsidR="002F6DD7">
        <w:t xml:space="preserve">, </w:t>
      </w:r>
      <w:r w:rsidR="002F6DD7" w:rsidRPr="002F6DD7">
        <w:t xml:space="preserve">w tym w przypadku zmiany zakresu Projektu w stosunku do zakresu określonego decyzją o  środowiskowych uwarunkowaniach – konieczność przygotowania kompletnych </w:t>
      </w:r>
      <w:r w:rsidR="002F6DD7" w:rsidRPr="002F6DD7">
        <w:lastRenderedPageBreak/>
        <w:t>wniosków o wydanie zmiany decyzji o środowiskowych uwarunkowaniach lub/i nowej decyzji (ryzyko dotyczy jedynie sytuacji, gdy potrzeba wprowadzenia zmian w zakresie przedsięwzięcia zostanie zgłoszona przez Wykonawcę po dniu zawarcia umowy i nie wynika z inicjatywy Zamawiającego).</w:t>
      </w:r>
    </w:p>
    <w:p w14:paraId="661DA1DD" w14:textId="77777777" w:rsidR="002F6DD7" w:rsidRPr="00A336E4" w:rsidRDefault="002F6DD7" w:rsidP="002F6DD7">
      <w:pPr>
        <w:pStyle w:val="am"/>
        <w:spacing w:after="0"/>
        <w:jc w:val="both"/>
      </w:pPr>
    </w:p>
    <w:p w14:paraId="2F11EBAD" w14:textId="77777777" w:rsidR="005947A0" w:rsidRDefault="005947A0" w:rsidP="00B127FA">
      <w:pPr>
        <w:pStyle w:val="Akapit"/>
      </w:pPr>
      <w:r w:rsidRPr="00A336E4">
        <w:t>Plan zarządzania ryzykiem podlega akceptacji Zamawiającego.</w:t>
      </w:r>
    </w:p>
    <w:p w14:paraId="69D3BA99" w14:textId="4D3ADA9B" w:rsidR="005740B6" w:rsidRPr="00EE098A" w:rsidRDefault="005740B6" w:rsidP="00EE098A">
      <w:pPr>
        <w:pStyle w:val="Nagwek2"/>
      </w:pPr>
      <w:bookmarkStart w:id="5801" w:name="_Toc4159369"/>
      <w:bookmarkStart w:id="5802" w:name="_Toc4159825"/>
      <w:bookmarkStart w:id="5803" w:name="_Toc4163043"/>
      <w:r w:rsidRPr="00EE098A">
        <w:t xml:space="preserve"> </w:t>
      </w:r>
      <w:bookmarkStart w:id="5804" w:name="_Toc86327083"/>
      <w:r w:rsidRPr="00EE098A">
        <w:t>Plan ochrony środowiska</w:t>
      </w:r>
      <w:bookmarkEnd w:id="5801"/>
      <w:bookmarkEnd w:id="5802"/>
      <w:bookmarkEnd w:id="5803"/>
      <w:bookmarkEnd w:id="5804"/>
    </w:p>
    <w:p w14:paraId="1C2F9E2C" w14:textId="1E16C230" w:rsidR="005740B6" w:rsidRPr="00591513" w:rsidRDefault="005740B6" w:rsidP="00A53389">
      <w:pPr>
        <w:spacing w:before="120" w:after="120"/>
        <w:ind w:firstLine="0"/>
        <w:rPr>
          <w:sz w:val="22"/>
        </w:rPr>
      </w:pPr>
      <w:r>
        <w:rPr>
          <w:sz w:val="22"/>
        </w:rPr>
        <w:t>Wykonawca opracuje i przedstawi Zamawiającemu Plan Ochrony Środowiska (o którym mowa w pkt</w:t>
      </w:r>
      <w:r w:rsidRPr="003A19B1">
        <w:rPr>
          <w:sz w:val="22"/>
        </w:rPr>
        <w:t xml:space="preserve"> 4.1</w:t>
      </w:r>
      <w:r w:rsidRPr="00FB7528">
        <w:rPr>
          <w:sz w:val="22"/>
        </w:rPr>
        <w:t>)</w:t>
      </w:r>
      <w:r>
        <w:rPr>
          <w:sz w:val="22"/>
        </w:rPr>
        <w:t xml:space="preserve"> </w:t>
      </w:r>
      <w:r w:rsidRPr="00DD5497">
        <w:rPr>
          <w:sz w:val="22"/>
        </w:rPr>
        <w:t xml:space="preserve">obejmujący m.in. szczegółowy zakres i harmonogram prac z uwzględnieniem wymagań określonych w decyzjach administracyjnych w zakresie ochrony środowiska (np. </w:t>
      </w:r>
      <w:r w:rsidR="00A74F37">
        <w:rPr>
          <w:sz w:val="22"/>
        </w:rPr>
        <w:t xml:space="preserve">decyzja o </w:t>
      </w:r>
      <w:r w:rsidRPr="00DD5497">
        <w:rPr>
          <w:sz w:val="22"/>
        </w:rPr>
        <w:t>środowiskowych uwarunkowaniach</w:t>
      </w:r>
      <w:r>
        <w:rPr>
          <w:sz w:val="22"/>
        </w:rPr>
        <w:t>)</w:t>
      </w:r>
      <w:r w:rsidRPr="00DD5497">
        <w:rPr>
          <w:sz w:val="22"/>
        </w:rPr>
        <w:t xml:space="preserve">, </w:t>
      </w:r>
      <w:r>
        <w:rPr>
          <w:sz w:val="22"/>
        </w:rPr>
        <w:t>w zakresie g</w:t>
      </w:r>
      <w:r w:rsidR="00A53389">
        <w:rPr>
          <w:sz w:val="22"/>
        </w:rPr>
        <w:t>ospodarki wodnej wynikających z </w:t>
      </w:r>
      <w:r>
        <w:rPr>
          <w:sz w:val="22"/>
        </w:rPr>
        <w:t>ustawy Prawo wodne</w:t>
      </w:r>
      <w:r w:rsidR="00655A66">
        <w:rPr>
          <w:sz w:val="22"/>
        </w:rPr>
        <w:t>, a także wymagania w zakresie gospodarki odpadami zgodnie z obowiązującymi przepisami, decyzjami administracyjnymi oraz wymogami wewnętrznymi Zamawiającego w tym zakresie</w:t>
      </w:r>
      <w:r>
        <w:rPr>
          <w:sz w:val="22"/>
        </w:rPr>
        <w:t>.</w:t>
      </w:r>
    </w:p>
    <w:p w14:paraId="707F1D51" w14:textId="18E7C51E" w:rsidR="00D72A5E" w:rsidRPr="00182E39" w:rsidRDefault="00D72A5E" w:rsidP="00EE098A">
      <w:pPr>
        <w:pStyle w:val="Nagwek2"/>
      </w:pPr>
      <w:bookmarkStart w:id="5805" w:name="_Toc459990059"/>
      <w:bookmarkStart w:id="5806" w:name="_Toc460408951"/>
      <w:bookmarkStart w:id="5807" w:name="_Toc461173496"/>
      <w:bookmarkStart w:id="5808" w:name="_Toc461186785"/>
      <w:bookmarkStart w:id="5809" w:name="_Toc461187180"/>
      <w:bookmarkStart w:id="5810" w:name="_Toc461188502"/>
      <w:bookmarkStart w:id="5811" w:name="_Toc461188805"/>
      <w:bookmarkStart w:id="5812" w:name="_Toc461189015"/>
      <w:bookmarkStart w:id="5813" w:name="_Toc461198633"/>
      <w:bookmarkStart w:id="5814" w:name="_Toc461199445"/>
      <w:bookmarkStart w:id="5815" w:name="_Toc461528543"/>
      <w:bookmarkStart w:id="5816" w:name="_Toc461784561"/>
      <w:bookmarkStart w:id="5817" w:name="_Toc461784765"/>
      <w:bookmarkStart w:id="5818" w:name="_Toc461791342"/>
      <w:bookmarkStart w:id="5819" w:name="_Toc461794487"/>
      <w:bookmarkStart w:id="5820" w:name="_Toc461803421"/>
      <w:bookmarkStart w:id="5821" w:name="_Toc455741408"/>
      <w:bookmarkStart w:id="5822" w:name="_Toc455741564"/>
      <w:bookmarkStart w:id="5823" w:name="_Toc460409539"/>
      <w:bookmarkStart w:id="5824" w:name="_Toc461199237"/>
      <w:bookmarkStart w:id="5825" w:name="_Toc461784766"/>
      <w:bookmarkStart w:id="5826" w:name="_Toc461791343"/>
      <w:bookmarkStart w:id="5827" w:name="_Toc461803422"/>
      <w:bookmarkStart w:id="5828" w:name="_Toc8632708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r w:rsidRPr="00182E39">
        <w:t>Szkolenie personelu Zamawiającego</w:t>
      </w:r>
      <w:bookmarkEnd w:id="5821"/>
      <w:bookmarkEnd w:id="5822"/>
      <w:bookmarkEnd w:id="5823"/>
      <w:bookmarkEnd w:id="5824"/>
      <w:bookmarkEnd w:id="5825"/>
      <w:bookmarkEnd w:id="5826"/>
      <w:bookmarkEnd w:id="5827"/>
      <w:bookmarkEnd w:id="5828"/>
    </w:p>
    <w:p w14:paraId="48FE2449" w14:textId="42517770" w:rsidR="00B9706B" w:rsidRDefault="00925F05" w:rsidP="00D15866">
      <w:pPr>
        <w:pStyle w:val="Akapit"/>
      </w:pPr>
      <w:r>
        <w:t>Nie dotyczy</w:t>
      </w:r>
    </w:p>
    <w:p w14:paraId="3F7B66CA" w14:textId="58C2F2D0" w:rsidR="00AD6EF3" w:rsidRDefault="00B9706B" w:rsidP="00B9706B">
      <w:pPr>
        <w:pStyle w:val="Akapit"/>
        <w:jc w:val="left"/>
        <w:sectPr w:rsidR="00AD6EF3" w:rsidSect="00152576">
          <w:headerReference w:type="even" r:id="rId16"/>
          <w:headerReference w:type="default" r:id="rId17"/>
          <w:footerReference w:type="even" r:id="rId18"/>
          <w:footerReference w:type="default" r:id="rId19"/>
          <w:headerReference w:type="first" r:id="rId20"/>
          <w:footerReference w:type="first" r:id="rId21"/>
          <w:pgSz w:w="11906" w:h="16838" w:code="9"/>
          <w:pgMar w:top="1418" w:right="1418" w:bottom="1418" w:left="1418" w:header="709" w:footer="709" w:gutter="0"/>
          <w:cols w:space="708"/>
          <w:titlePg/>
          <w:docGrid w:linePitch="360"/>
        </w:sectPr>
      </w:pPr>
      <w:r>
        <w:t xml:space="preserve"> </w:t>
      </w:r>
    </w:p>
    <w:p w14:paraId="18294B4E" w14:textId="3610D9AC" w:rsidR="00D042A5" w:rsidRPr="00D042A5" w:rsidRDefault="00D042A5" w:rsidP="00ED47B4">
      <w:pPr>
        <w:pStyle w:val="Akapit"/>
      </w:pPr>
    </w:p>
    <w:p w14:paraId="760A38A7" w14:textId="77777777" w:rsidR="00C120C3" w:rsidRDefault="00C120C3" w:rsidP="00C120C3">
      <w:pPr>
        <w:rPr>
          <w:sz w:val="22"/>
        </w:rPr>
      </w:pPr>
      <w:bookmarkStart w:id="5829" w:name="_Toc454866503"/>
      <w:bookmarkStart w:id="5830" w:name="_Toc454866933"/>
      <w:bookmarkStart w:id="5831" w:name="_Toc454867363"/>
      <w:bookmarkStart w:id="5832" w:name="_Toc450137985"/>
      <w:bookmarkStart w:id="5833" w:name="_Toc450138306"/>
      <w:bookmarkStart w:id="5834" w:name="_Toc454195731"/>
      <w:bookmarkStart w:id="5835" w:name="_Toc454202613"/>
      <w:bookmarkStart w:id="5836" w:name="_Toc454272869"/>
      <w:bookmarkStart w:id="5837" w:name="_Toc454526145"/>
      <w:bookmarkStart w:id="5838" w:name="_Toc454866539"/>
      <w:bookmarkStart w:id="5839" w:name="_Toc454866969"/>
      <w:bookmarkStart w:id="5840" w:name="_Toc454867399"/>
      <w:bookmarkStart w:id="5841" w:name="_Toc450137999"/>
      <w:bookmarkStart w:id="5842" w:name="_Toc450138320"/>
      <w:bookmarkStart w:id="5843" w:name="_Toc454195754"/>
      <w:bookmarkStart w:id="5844" w:name="_Toc454202636"/>
      <w:bookmarkStart w:id="5845" w:name="_Toc454272892"/>
      <w:bookmarkStart w:id="5846" w:name="_Toc454526168"/>
      <w:bookmarkStart w:id="5847" w:name="_Toc454866562"/>
      <w:bookmarkStart w:id="5848" w:name="_Toc454866992"/>
      <w:bookmarkStart w:id="5849" w:name="_Toc454867422"/>
      <w:bookmarkStart w:id="5850" w:name="_Toc319203066"/>
      <w:bookmarkStart w:id="5851" w:name="_Toc319203070"/>
      <w:bookmarkStart w:id="5852" w:name="_Toc454526199"/>
      <w:bookmarkStart w:id="5853" w:name="_Toc454866593"/>
      <w:bookmarkStart w:id="5854" w:name="_Toc454867023"/>
      <w:bookmarkStart w:id="5855" w:name="_Toc454867453"/>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p>
    <w:p w14:paraId="43D05894" w14:textId="77777777" w:rsidR="003559A2" w:rsidRDefault="003559A2" w:rsidP="00A829C1">
      <w:bookmarkStart w:id="5856" w:name="_Toc454866596"/>
      <w:bookmarkStart w:id="5857" w:name="_Toc454867026"/>
      <w:bookmarkStart w:id="5858" w:name="_Toc454867456"/>
      <w:bookmarkStart w:id="5859" w:name="_Toc454866600"/>
      <w:bookmarkStart w:id="5860" w:name="_Toc454867030"/>
      <w:bookmarkStart w:id="5861" w:name="_Toc454867460"/>
      <w:bookmarkStart w:id="5862" w:name="_Toc450138036"/>
      <w:bookmarkStart w:id="5863" w:name="_Toc450138357"/>
      <w:bookmarkStart w:id="5864" w:name="_Toc454195794"/>
      <w:bookmarkStart w:id="5865" w:name="_Toc454202676"/>
      <w:bookmarkStart w:id="5866" w:name="_Toc454272932"/>
      <w:bookmarkStart w:id="5867" w:name="_Toc454526209"/>
      <w:bookmarkStart w:id="5868" w:name="_Toc454866607"/>
      <w:bookmarkStart w:id="5869" w:name="_Toc454867037"/>
      <w:bookmarkStart w:id="5870" w:name="_Toc454867467"/>
      <w:bookmarkStart w:id="5871" w:name="_Toc450138038"/>
      <w:bookmarkStart w:id="5872" w:name="_Toc450138359"/>
      <w:bookmarkStart w:id="5873" w:name="_Toc454195796"/>
      <w:bookmarkStart w:id="5874" w:name="_Toc454202678"/>
      <w:bookmarkStart w:id="5875" w:name="_Toc454272934"/>
      <w:bookmarkStart w:id="5876" w:name="_Toc454526211"/>
      <w:bookmarkStart w:id="5877" w:name="_Toc454866609"/>
      <w:bookmarkStart w:id="5878" w:name="_Toc454867039"/>
      <w:bookmarkStart w:id="5879" w:name="_Toc454867469"/>
      <w:bookmarkStart w:id="5880" w:name="_Toc450138039"/>
      <w:bookmarkStart w:id="5881" w:name="_Toc450138360"/>
      <w:bookmarkStart w:id="5882" w:name="_Toc454195797"/>
      <w:bookmarkStart w:id="5883" w:name="_Toc454202679"/>
      <w:bookmarkStart w:id="5884" w:name="_Toc454272935"/>
      <w:bookmarkStart w:id="5885" w:name="_Toc454526212"/>
      <w:bookmarkStart w:id="5886" w:name="_Toc454866610"/>
      <w:bookmarkStart w:id="5887" w:name="_Toc454867040"/>
      <w:bookmarkStart w:id="5888" w:name="_Toc454867470"/>
      <w:bookmarkStart w:id="5889" w:name="_Toc299709114"/>
      <w:bookmarkStart w:id="5890" w:name="_Toc319203078"/>
      <w:bookmarkStart w:id="5891" w:name="_Toc319405941"/>
      <w:bookmarkStart w:id="5892" w:name="_Toc391469806"/>
      <w:bookmarkStart w:id="5893" w:name="_Toc391471088"/>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p>
    <w:p w14:paraId="2AE2FC02" w14:textId="77777777" w:rsidR="003559A2" w:rsidRDefault="003559A2" w:rsidP="00A829C1"/>
    <w:p w14:paraId="60EAB530" w14:textId="77777777" w:rsidR="003559A2" w:rsidRDefault="003559A2" w:rsidP="00A829C1"/>
    <w:p w14:paraId="2735D1D3" w14:textId="77777777" w:rsidR="003559A2" w:rsidRDefault="003559A2" w:rsidP="00A829C1"/>
    <w:p w14:paraId="56BF47E5" w14:textId="77777777" w:rsidR="003559A2" w:rsidRDefault="003559A2" w:rsidP="00A829C1"/>
    <w:p w14:paraId="0335F788" w14:textId="77777777" w:rsidR="003559A2" w:rsidRDefault="003559A2" w:rsidP="00A829C1"/>
    <w:p w14:paraId="4865DFFE" w14:textId="77777777" w:rsidR="003559A2" w:rsidRDefault="003559A2" w:rsidP="00A829C1"/>
    <w:p w14:paraId="074EE6F9" w14:textId="77777777" w:rsidR="003559A2" w:rsidRDefault="003559A2" w:rsidP="00A829C1"/>
    <w:p w14:paraId="78FFA4D0" w14:textId="77777777" w:rsidR="003559A2" w:rsidRDefault="003559A2" w:rsidP="00A829C1"/>
    <w:p w14:paraId="0262AEE9" w14:textId="77777777" w:rsidR="003559A2" w:rsidRDefault="003559A2" w:rsidP="00A829C1"/>
    <w:p w14:paraId="7C231BE9" w14:textId="77777777" w:rsidR="00AD6EF3" w:rsidRDefault="00AD6EF3" w:rsidP="00AD6EF3">
      <w:bookmarkStart w:id="5894" w:name="_Toc391469809"/>
      <w:bookmarkStart w:id="5895" w:name="_Toc391471091"/>
      <w:bookmarkStart w:id="5896" w:name="_Toc405358300"/>
      <w:bookmarkStart w:id="5897" w:name="_Toc406653821"/>
      <w:bookmarkStart w:id="5898" w:name="_Toc450138365"/>
      <w:bookmarkStart w:id="5899" w:name="_Toc450139855"/>
      <w:bookmarkStart w:id="5900" w:name="_Toc454201141"/>
      <w:bookmarkStart w:id="5901" w:name="_Toc454202684"/>
    </w:p>
    <w:p w14:paraId="1EDCD120" w14:textId="77777777" w:rsidR="006478BA" w:rsidRPr="009A0F26" w:rsidRDefault="00095F36" w:rsidP="009A0F26">
      <w:pPr>
        <w:pStyle w:val="Tytu0"/>
        <w:rPr>
          <w:rFonts w:cs="Arial"/>
          <w:sz w:val="16"/>
          <w:szCs w:val="16"/>
        </w:rPr>
      </w:pPr>
      <w:bookmarkStart w:id="5902" w:name="_Toc455741409"/>
      <w:bookmarkStart w:id="5903" w:name="_Toc455741565"/>
      <w:bookmarkStart w:id="5904" w:name="_Toc460409540"/>
      <w:bookmarkStart w:id="5905" w:name="_Toc461199238"/>
      <w:bookmarkStart w:id="5906" w:name="_Toc461784767"/>
      <w:bookmarkStart w:id="5907" w:name="_Toc461791344"/>
      <w:bookmarkStart w:id="5908" w:name="_Toc461803423"/>
      <w:bookmarkStart w:id="5909" w:name="_Toc86327085"/>
      <w:r w:rsidRPr="00726A8C">
        <w:rPr>
          <w:rFonts w:cs="Arial"/>
          <w:sz w:val="28"/>
          <w:szCs w:val="24"/>
        </w:rPr>
        <w:t>CZĘŚĆ II – INFORMACYJNA</w:t>
      </w:r>
      <w:bookmarkStart w:id="5910" w:name="_Toc299709116"/>
      <w:bookmarkStart w:id="5911" w:name="_Toc319203080"/>
      <w:bookmarkStart w:id="5912" w:name="_Toc31940594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r w:rsidR="006478BA">
        <w:rPr>
          <w:rFonts w:cs="Arial"/>
          <w:sz w:val="24"/>
          <w:szCs w:val="24"/>
        </w:rPr>
        <w:br w:type="page"/>
      </w:r>
    </w:p>
    <w:p w14:paraId="216438DC" w14:textId="0189C2B8" w:rsidR="00127F1E" w:rsidRDefault="00B869BA" w:rsidP="00CC0386">
      <w:pPr>
        <w:pStyle w:val="Nagwek1"/>
      </w:pPr>
      <w:bookmarkStart w:id="5913" w:name="_Toc455741410"/>
      <w:bookmarkStart w:id="5914" w:name="_Toc455741566"/>
      <w:bookmarkStart w:id="5915" w:name="_Toc460409541"/>
      <w:bookmarkStart w:id="5916" w:name="_Toc461199239"/>
      <w:bookmarkStart w:id="5917" w:name="_Toc461784768"/>
      <w:bookmarkStart w:id="5918" w:name="_Toc461791345"/>
      <w:bookmarkStart w:id="5919" w:name="_Toc461803424"/>
      <w:bookmarkStart w:id="5920" w:name="_Toc86327086"/>
      <w:bookmarkStart w:id="5921" w:name="_Toc391469810"/>
      <w:bookmarkStart w:id="5922" w:name="_Toc391471092"/>
      <w:bookmarkStart w:id="5923" w:name="_Toc405358301"/>
      <w:bookmarkStart w:id="5924" w:name="_Toc406653822"/>
      <w:bookmarkStart w:id="5925" w:name="_Toc450138366"/>
      <w:bookmarkStart w:id="5926" w:name="_Toc450139856"/>
      <w:bookmarkStart w:id="5927" w:name="_Toc454201142"/>
      <w:bookmarkStart w:id="5928" w:name="_Toc454202685"/>
      <w:r>
        <w:lastRenderedPageBreak/>
        <w:t>INFORMACJE DOTYCZĄCE PRZEDMIOTU ZAMÓWIENIA</w:t>
      </w:r>
      <w:bookmarkEnd w:id="5913"/>
      <w:bookmarkEnd w:id="5914"/>
      <w:bookmarkEnd w:id="5915"/>
      <w:bookmarkEnd w:id="5916"/>
      <w:bookmarkEnd w:id="5917"/>
      <w:bookmarkEnd w:id="5918"/>
      <w:bookmarkEnd w:id="5919"/>
      <w:bookmarkEnd w:id="5920"/>
    </w:p>
    <w:p w14:paraId="184F801D" w14:textId="29CAE3F3" w:rsidR="00095F36" w:rsidRPr="00ED47B4" w:rsidRDefault="00095F36" w:rsidP="00CC0386">
      <w:pPr>
        <w:pStyle w:val="Nagwek2"/>
        <w:rPr>
          <w:vertAlign w:val="superscript"/>
        </w:rPr>
      </w:pPr>
      <w:bookmarkStart w:id="5929" w:name="_Toc455741411"/>
      <w:bookmarkStart w:id="5930" w:name="_Toc455741567"/>
      <w:bookmarkStart w:id="5931" w:name="_Toc460409542"/>
      <w:bookmarkStart w:id="5932" w:name="_Toc461199240"/>
      <w:bookmarkStart w:id="5933" w:name="_Toc461784769"/>
      <w:bookmarkStart w:id="5934" w:name="_Toc461791346"/>
      <w:bookmarkStart w:id="5935" w:name="_Toc461803425"/>
      <w:bookmarkStart w:id="5936" w:name="_Toc86327087"/>
      <w:r w:rsidRPr="00095F36">
        <w:t xml:space="preserve">Informacje </w:t>
      </w:r>
      <w:bookmarkEnd w:id="5910"/>
      <w:bookmarkEnd w:id="5911"/>
      <w:bookmarkEnd w:id="5912"/>
      <w:r w:rsidR="001F01C8">
        <w:t xml:space="preserve">o prawie </w:t>
      </w:r>
      <w:r w:rsidR="006A7E47">
        <w:t>d</w:t>
      </w:r>
      <w:r w:rsidR="001F01C8">
        <w:t>o dysponowania nieruchomością na cele budowlane</w:t>
      </w:r>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p>
    <w:p w14:paraId="15C9CB8B" w14:textId="077998A6" w:rsidR="000142F4" w:rsidRPr="000F530E" w:rsidRDefault="006A53D8" w:rsidP="000F530E">
      <w:pPr>
        <w:spacing w:before="120" w:after="120"/>
        <w:ind w:firstLine="0"/>
        <w:rPr>
          <w:sz w:val="22"/>
        </w:rPr>
      </w:pPr>
      <w:r w:rsidRPr="000F530E">
        <w:rPr>
          <w:sz w:val="22"/>
        </w:rPr>
        <w:t>Zamawiający oświadcza, że w odniesieniu do nieruchomości, na których będą realizowane roboty budowalne, objętych umową zawartą z PKP S.A. Nr D50-KN-1L/01 z dnia 27.09.2001</w:t>
      </w:r>
      <w:r w:rsidR="00374BB7" w:rsidRPr="000F530E">
        <w:rPr>
          <w:sz w:val="22"/>
        </w:rPr>
        <w:t> r.</w:t>
      </w:r>
      <w:r w:rsidRPr="000F530E">
        <w:rPr>
          <w:sz w:val="22"/>
        </w:rPr>
        <w:t xml:space="preserve"> </w:t>
      </w:r>
      <w:r w:rsidR="006214CF" w:rsidRPr="000F530E">
        <w:rPr>
          <w:sz w:val="22"/>
        </w:rPr>
        <w:t xml:space="preserve">o </w:t>
      </w:r>
      <w:r w:rsidR="00374BB7" w:rsidRPr="000F530E">
        <w:rPr>
          <w:sz w:val="22"/>
        </w:rPr>
        <w:t> </w:t>
      </w:r>
      <w:r w:rsidR="006214CF" w:rsidRPr="000F530E">
        <w:rPr>
          <w:sz w:val="22"/>
        </w:rPr>
        <w:t xml:space="preserve">uregulowanym na rzecz PKP S.A. stanie prawnym </w:t>
      </w:r>
      <w:r w:rsidRPr="000F530E">
        <w:rPr>
          <w:sz w:val="22"/>
        </w:rPr>
        <w:t xml:space="preserve">oraz do których legitymuje się tytułem prawnym, posiada prawo dysponowania nieruchomością na cele budowlane (oświadczenie Zamawiającego stwierdzające jego prawo do dysponowania nieruchomością na cele budowlane – zostanie przekazane Wykonawcy). </w:t>
      </w:r>
      <w:r w:rsidR="000142F4" w:rsidRPr="000F530E">
        <w:rPr>
          <w:sz w:val="22"/>
        </w:rPr>
        <w:t>W sytuacji, gdy realiz</w:t>
      </w:r>
      <w:r w:rsidR="00DD748D" w:rsidRPr="000F530E">
        <w:rPr>
          <w:sz w:val="22"/>
        </w:rPr>
        <w:t>acja inwestycji wykroczy poza w</w:t>
      </w:r>
      <w:r w:rsidR="000142F4" w:rsidRPr="000F530E">
        <w:rPr>
          <w:sz w:val="22"/>
        </w:rPr>
        <w:t>w</w:t>
      </w:r>
      <w:r w:rsidR="00DD748D" w:rsidRPr="000F530E">
        <w:rPr>
          <w:sz w:val="22"/>
        </w:rPr>
        <w:t>.</w:t>
      </w:r>
      <w:r w:rsidR="000142F4" w:rsidRPr="000F530E">
        <w:rPr>
          <w:sz w:val="22"/>
        </w:rPr>
        <w:t xml:space="preserve"> nieruchomości, prawo do dysponowania nieruchomościami na cele budowlane Wykonawca jest zobowiązany pozyskać od podmiotów uprawnionych do wydania tego prawa na rzecz Zamawiającego (np. w przypadku gruntów pokrytych wodami).</w:t>
      </w:r>
    </w:p>
    <w:p w14:paraId="616D04C2" w14:textId="7B2FDE07" w:rsidR="0073125C" w:rsidRPr="0073125C" w:rsidRDefault="0073125C" w:rsidP="00CC0386">
      <w:pPr>
        <w:pStyle w:val="Nagwek2"/>
      </w:pPr>
      <w:bookmarkStart w:id="5937" w:name="_Toc459990064"/>
      <w:bookmarkStart w:id="5938" w:name="_Toc460408956"/>
      <w:bookmarkStart w:id="5939" w:name="_Toc461173501"/>
      <w:bookmarkStart w:id="5940" w:name="_Toc461186790"/>
      <w:bookmarkStart w:id="5941" w:name="_Toc461187185"/>
      <w:bookmarkStart w:id="5942" w:name="_Toc461188507"/>
      <w:bookmarkStart w:id="5943" w:name="_Toc461188810"/>
      <w:bookmarkStart w:id="5944" w:name="_Toc461189020"/>
      <w:bookmarkStart w:id="5945" w:name="_Toc461198639"/>
      <w:bookmarkStart w:id="5946" w:name="_Toc461199451"/>
      <w:bookmarkStart w:id="5947" w:name="_Toc461528549"/>
      <w:bookmarkStart w:id="5948" w:name="_Toc461784567"/>
      <w:bookmarkStart w:id="5949" w:name="_Toc461784771"/>
      <w:bookmarkStart w:id="5950" w:name="_Toc461791348"/>
      <w:bookmarkStart w:id="5951" w:name="_Toc461794493"/>
      <w:bookmarkStart w:id="5952" w:name="_Toc461803427"/>
      <w:bookmarkStart w:id="5953" w:name="_Toc460409544"/>
      <w:bookmarkStart w:id="5954" w:name="_Toc461199242"/>
      <w:bookmarkStart w:id="5955" w:name="_Toc461784772"/>
      <w:bookmarkStart w:id="5956" w:name="_Toc461791349"/>
      <w:bookmarkStart w:id="5957" w:name="_Toc461803428"/>
      <w:bookmarkStart w:id="5958" w:name="_Toc86327088"/>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r>
        <w:t>Certyfikacja</w:t>
      </w:r>
      <w:bookmarkEnd w:id="5953"/>
      <w:bookmarkEnd w:id="5954"/>
      <w:bookmarkEnd w:id="5955"/>
      <w:bookmarkEnd w:id="5956"/>
      <w:bookmarkEnd w:id="5957"/>
      <w:bookmarkEnd w:id="5958"/>
    </w:p>
    <w:p w14:paraId="4ACDE25A" w14:textId="7C8A9CE8" w:rsidR="008348D0" w:rsidRPr="009741E3" w:rsidRDefault="008348D0" w:rsidP="00374BB7">
      <w:pPr>
        <w:pStyle w:val="Akapit"/>
      </w:pPr>
      <w:r w:rsidRPr="009741E3">
        <w:t>Budowle</w:t>
      </w:r>
      <w:r w:rsidR="00122F86">
        <w:t xml:space="preserve"> i</w:t>
      </w:r>
      <w:r w:rsidR="00122F86" w:rsidRPr="009741E3">
        <w:t xml:space="preserve"> </w:t>
      </w:r>
      <w:r w:rsidRPr="009741E3">
        <w:t>urządzenia</w:t>
      </w:r>
      <w:r w:rsidR="00122F86">
        <w:t xml:space="preserve"> mające wpływ na poziom bezpieczeństwa ruchu kolejowego</w:t>
      </w:r>
      <w:r w:rsidR="006218E0">
        <w:t xml:space="preserve">, zgodnie </w:t>
      </w:r>
      <w:r w:rsidR="00DB09A0">
        <w:br/>
      </w:r>
      <w:r w:rsidR="006218E0">
        <w:t>z</w:t>
      </w:r>
      <w:r w:rsidR="00DB09A0">
        <w:t xml:space="preserve"> </w:t>
      </w:r>
      <w:r w:rsidR="00FC5AAF">
        <w:t xml:space="preserve">obowiązującymi </w:t>
      </w:r>
      <w:r w:rsidR="006218E0">
        <w:t>przepisami Prawa,</w:t>
      </w:r>
      <w:r w:rsidRPr="009741E3">
        <w:t xml:space="preserve"> muszą posiadać świadectwa dopuszczenia do eksploatacji</w:t>
      </w:r>
      <w:r w:rsidR="006218E0">
        <w:t xml:space="preserve"> typu</w:t>
      </w:r>
      <w:r w:rsidRPr="009741E3">
        <w:t xml:space="preserve">, </w:t>
      </w:r>
      <w:r w:rsidR="002F32B6">
        <w:t xml:space="preserve">wraz z </w:t>
      </w:r>
      <w:r w:rsidRPr="009741E3">
        <w:t>odpowiednimi certyfikatami i</w:t>
      </w:r>
      <w:r w:rsidR="00D947D4">
        <w:t xml:space="preserve"> </w:t>
      </w:r>
      <w:r w:rsidRPr="009741E3">
        <w:t>deklaracjami</w:t>
      </w:r>
      <w:r w:rsidR="00E728A0">
        <w:t xml:space="preserve"> zgodności z typem</w:t>
      </w:r>
      <w:r w:rsidR="006218E0">
        <w:t>.</w:t>
      </w:r>
      <w:r w:rsidRPr="009741E3">
        <w:t xml:space="preserve"> </w:t>
      </w:r>
      <w:r w:rsidR="006218E0">
        <w:t>Zamawiający wymaga, aby zastosowane urządzenia i budowle były dopuszczone do</w:t>
      </w:r>
      <w:r w:rsidR="00DB09A0">
        <w:t xml:space="preserve"> </w:t>
      </w:r>
      <w:r w:rsidR="006218E0">
        <w:t xml:space="preserve">eksploatacji </w:t>
      </w:r>
      <w:r w:rsidRPr="009741E3">
        <w:t>bez jakichkolwiek ograniczeń czasowych i terytorialnych.</w:t>
      </w:r>
    </w:p>
    <w:p w14:paraId="43A8DFA5" w14:textId="14B58E1B" w:rsidR="00E24245" w:rsidRPr="00CD4030" w:rsidRDefault="00E24245" w:rsidP="00E24245">
      <w:pPr>
        <w:spacing w:before="120" w:after="120"/>
        <w:ind w:firstLine="0"/>
        <w:rPr>
          <w:sz w:val="22"/>
          <w:lang w:eastAsia="pl-PL"/>
        </w:rPr>
      </w:pPr>
      <w:r w:rsidRPr="00CD4030">
        <w:rPr>
          <w:sz w:val="22"/>
          <w:lang w:eastAsia="pl-PL"/>
        </w:rPr>
        <w:t xml:space="preserve">Wykonawca ma obowiązek stosowania takich materiałów - elementów podsystemów, zaliczanych do składników interoperacyjności, które posiadają stosowne deklaracje WE zgodności lub przydatności do stosowania oraz certyfikaty WE zgodności lub przydatności do stosowania (jeżeli wymagane zgodnie z zastosowanym modułem oceny zgodności). </w:t>
      </w:r>
    </w:p>
    <w:p w14:paraId="565CDD76" w14:textId="77777777" w:rsidR="00E24245" w:rsidRPr="00537DEA" w:rsidRDefault="00E24245" w:rsidP="00374BB7">
      <w:pPr>
        <w:pStyle w:val="Akapit"/>
      </w:pPr>
    </w:p>
    <w:p w14:paraId="6BCDCA71" w14:textId="729355A6" w:rsidR="006218E0" w:rsidRPr="00537DEA" w:rsidRDefault="006218E0" w:rsidP="00374BB7">
      <w:pPr>
        <w:spacing w:before="120" w:after="120"/>
        <w:ind w:firstLine="0"/>
        <w:rPr>
          <w:sz w:val="22"/>
          <w:lang w:eastAsia="pl-PL"/>
        </w:rPr>
      </w:pPr>
      <w:r w:rsidRPr="00537DEA">
        <w:rPr>
          <w:sz w:val="22"/>
          <w:lang w:eastAsia="pl-PL"/>
        </w:rPr>
        <w:t>Wykonawca jest zobowiązany zlecić jednostce</w:t>
      </w:r>
      <w:r w:rsidR="00537DEA" w:rsidRPr="00537DEA">
        <w:rPr>
          <w:sz w:val="22"/>
          <w:lang w:eastAsia="pl-PL"/>
        </w:rPr>
        <w:t xml:space="preserve"> </w:t>
      </w:r>
      <w:r w:rsidR="00537DEA" w:rsidRPr="00537DEA">
        <w:rPr>
          <w:sz w:val="22"/>
        </w:rPr>
        <w:t>notyfikowanej oraz jednostce wyznaczonej</w:t>
      </w:r>
      <w:r w:rsidRPr="00537DEA">
        <w:rPr>
          <w:sz w:val="22"/>
          <w:lang w:eastAsia="pl-PL"/>
        </w:rPr>
        <w:t xml:space="preserve"> ocenę zgodności podsystemu</w:t>
      </w:r>
      <w:r w:rsidR="00E24245">
        <w:rPr>
          <w:sz w:val="22"/>
          <w:lang w:eastAsia="pl-PL"/>
        </w:rPr>
        <w:t xml:space="preserve"> „Infrastruktura” oraz „Sterowanie – urządzenia przytorowe”</w:t>
      </w:r>
      <w:r w:rsidR="00E24245" w:rsidRPr="00537DEA">
        <w:rPr>
          <w:sz w:val="22"/>
          <w:lang w:eastAsia="pl-PL"/>
        </w:rPr>
        <w:t xml:space="preserve"> </w:t>
      </w:r>
      <w:r w:rsidRPr="00537DEA">
        <w:rPr>
          <w:sz w:val="22"/>
          <w:lang w:eastAsia="pl-PL"/>
        </w:rPr>
        <w:t xml:space="preserve"> </w:t>
      </w:r>
      <w:r w:rsidRPr="00DE24BC">
        <w:rPr>
          <w:sz w:val="22"/>
          <w:lang w:eastAsia="pl-PL"/>
        </w:rPr>
        <w:t xml:space="preserve">w części objętej zakresem zamówienia, na każdym etapie (projektu, budowy i końcowych prób podsystemu) </w:t>
      </w:r>
      <w:r w:rsidRPr="00537DEA">
        <w:rPr>
          <w:sz w:val="22"/>
          <w:lang w:eastAsia="pl-PL"/>
        </w:rPr>
        <w:t xml:space="preserve">zgodnie z zapisami ustawy z dnia 28 marca </w:t>
      </w:r>
      <w:r w:rsidR="006B5969" w:rsidRPr="00537DEA">
        <w:rPr>
          <w:sz w:val="22"/>
          <w:lang w:eastAsia="pl-PL"/>
        </w:rPr>
        <w:t>2003</w:t>
      </w:r>
      <w:r w:rsidR="006B5969">
        <w:rPr>
          <w:sz w:val="22"/>
          <w:lang w:eastAsia="pl-PL"/>
        </w:rPr>
        <w:t xml:space="preserve"> </w:t>
      </w:r>
      <w:r w:rsidR="00DE24BC">
        <w:rPr>
          <w:sz w:val="22"/>
          <w:lang w:eastAsia="pl-PL"/>
        </w:rPr>
        <w:t>r</w:t>
      </w:r>
      <w:r w:rsidRPr="00537DEA">
        <w:rPr>
          <w:sz w:val="22"/>
          <w:lang w:eastAsia="pl-PL"/>
        </w:rPr>
        <w:t>. o transporcie kolejowym</w:t>
      </w:r>
      <w:r w:rsidR="006B5969">
        <w:rPr>
          <w:sz w:val="22"/>
          <w:lang w:eastAsia="pl-PL"/>
        </w:rPr>
        <w:t xml:space="preserve"> (</w:t>
      </w:r>
      <w:r w:rsidR="006B5969" w:rsidRPr="00E712E9">
        <w:rPr>
          <w:color w:val="000000" w:themeColor="text1"/>
          <w:sz w:val="22"/>
        </w:rPr>
        <w:t>z późn. zm.</w:t>
      </w:r>
      <w:r w:rsidR="006B5969">
        <w:rPr>
          <w:color w:val="000000" w:themeColor="text1"/>
          <w:sz w:val="22"/>
        </w:rPr>
        <w:t>)</w:t>
      </w:r>
      <w:r w:rsidRPr="00537DEA">
        <w:rPr>
          <w:sz w:val="22"/>
          <w:lang w:eastAsia="pl-PL"/>
        </w:rPr>
        <w:t xml:space="preserve">. W wyniku przeprowadzonej przez </w:t>
      </w:r>
      <w:r w:rsidR="006B5969">
        <w:rPr>
          <w:sz w:val="22"/>
          <w:lang w:eastAsia="pl-PL"/>
        </w:rPr>
        <w:t xml:space="preserve">ww. </w:t>
      </w:r>
      <w:r w:rsidR="00827A83" w:rsidRPr="00537DEA">
        <w:rPr>
          <w:sz w:val="22"/>
          <w:lang w:eastAsia="pl-PL"/>
        </w:rPr>
        <w:t>jednostk</w:t>
      </w:r>
      <w:r w:rsidR="006B5969">
        <w:rPr>
          <w:sz w:val="22"/>
          <w:lang w:eastAsia="pl-PL"/>
        </w:rPr>
        <w:t xml:space="preserve">i </w:t>
      </w:r>
      <w:r w:rsidRPr="00537DEA">
        <w:rPr>
          <w:sz w:val="22"/>
          <w:lang w:eastAsia="pl-PL"/>
        </w:rPr>
        <w:t>oceny zgodności i uzyskanych certyfikatów weryfikacji</w:t>
      </w:r>
      <w:r w:rsidR="006B5969">
        <w:rPr>
          <w:sz w:val="22"/>
          <w:lang w:eastAsia="pl-PL"/>
        </w:rPr>
        <w:t xml:space="preserve"> </w:t>
      </w:r>
      <w:r w:rsidR="006B5969" w:rsidRPr="001113BB">
        <w:rPr>
          <w:color w:val="000000" w:themeColor="text1"/>
          <w:sz w:val="22"/>
        </w:rPr>
        <w:t>i certyfikatów weryfikacji</w:t>
      </w:r>
      <w:r w:rsidRPr="00537DEA">
        <w:rPr>
          <w:sz w:val="22"/>
          <w:lang w:eastAsia="pl-PL"/>
        </w:rPr>
        <w:t xml:space="preserve"> WE podsystem</w:t>
      </w:r>
      <w:r w:rsidR="006B5969">
        <w:rPr>
          <w:sz w:val="22"/>
          <w:lang w:eastAsia="pl-PL"/>
        </w:rPr>
        <w:t>ów</w:t>
      </w:r>
      <w:r w:rsidRPr="00537DEA">
        <w:rPr>
          <w:sz w:val="22"/>
          <w:lang w:eastAsia="pl-PL"/>
        </w:rPr>
        <w:t>, Wykonawca ma obowiązek wystawienia odpowiednich deklaracji weryfikacji WE podsystem</w:t>
      </w:r>
      <w:r w:rsidR="006B5969">
        <w:rPr>
          <w:sz w:val="22"/>
          <w:lang w:eastAsia="pl-PL"/>
        </w:rPr>
        <w:t>ów</w:t>
      </w:r>
      <w:r w:rsidR="00E15BED" w:rsidRPr="00537DEA">
        <w:rPr>
          <w:sz w:val="22"/>
          <w:lang w:eastAsia="pl-PL"/>
        </w:rPr>
        <w:t xml:space="preserve"> </w:t>
      </w:r>
      <w:r w:rsidR="00E15BED" w:rsidRPr="00537DEA">
        <w:rPr>
          <w:sz w:val="22"/>
        </w:rPr>
        <w:t>wystawionych na czas nieokreślony</w:t>
      </w:r>
      <w:r w:rsidRPr="00537DEA">
        <w:rPr>
          <w:sz w:val="22"/>
          <w:lang w:eastAsia="pl-PL"/>
        </w:rPr>
        <w:t>.</w:t>
      </w:r>
    </w:p>
    <w:p w14:paraId="50DC54B3" w14:textId="439C231C" w:rsidR="006218E0" w:rsidRPr="00537DEA" w:rsidRDefault="006218E0" w:rsidP="00374BB7">
      <w:pPr>
        <w:spacing w:before="120" w:after="120"/>
        <w:ind w:firstLine="0"/>
        <w:rPr>
          <w:sz w:val="22"/>
          <w:lang w:eastAsia="pl-PL"/>
        </w:rPr>
      </w:pPr>
      <w:r w:rsidRPr="00537DEA">
        <w:rPr>
          <w:sz w:val="22"/>
          <w:lang w:eastAsia="pl-PL"/>
        </w:rPr>
        <w:t>Wykonawca jest zobowiązany podjąć współpracę z jednostką notyfikowaną</w:t>
      </w:r>
      <w:r w:rsidR="006B5969">
        <w:rPr>
          <w:sz w:val="22"/>
          <w:lang w:eastAsia="pl-PL"/>
        </w:rPr>
        <w:t xml:space="preserve"> </w:t>
      </w:r>
      <w:r w:rsidR="006B5969" w:rsidRPr="00E712E9">
        <w:rPr>
          <w:color w:val="000000" w:themeColor="text1"/>
          <w:sz w:val="22"/>
        </w:rPr>
        <w:t>oraz jednostką wyznaczoną</w:t>
      </w:r>
      <w:r w:rsidRPr="00537DEA">
        <w:rPr>
          <w:sz w:val="22"/>
          <w:lang w:eastAsia="pl-PL"/>
        </w:rPr>
        <w:t xml:space="preserve"> na samym początku procesu projektowania oraz poinformować Prezesa UTK o podpisaniu umowy z jednostką notyfikowaną, zgodnie z o</w:t>
      </w:r>
      <w:r w:rsidR="000B7E5B" w:rsidRPr="00537DEA">
        <w:rPr>
          <w:sz w:val="22"/>
          <w:lang w:eastAsia="pl-PL"/>
        </w:rPr>
        <w:t>bowiązującymi przepisami Prawa.</w:t>
      </w:r>
    </w:p>
    <w:p w14:paraId="791DF00B" w14:textId="75F387FC" w:rsidR="006218E0" w:rsidRPr="00537DEA" w:rsidRDefault="006218E0" w:rsidP="00374BB7">
      <w:pPr>
        <w:pStyle w:val="Akapit"/>
      </w:pPr>
      <w:r w:rsidRPr="00537DEA">
        <w:t>Dokładny zakres weryfikacji, wynikający z zakresu robót w podsystemie, zostanie ustalony między Wykonawcą a</w:t>
      </w:r>
      <w:r w:rsidR="006B5969">
        <w:t xml:space="preserve"> ww.</w:t>
      </w:r>
      <w:r w:rsidRPr="00537DEA">
        <w:t xml:space="preserve"> jednostk</w:t>
      </w:r>
      <w:r w:rsidR="006B5969">
        <w:t>ami</w:t>
      </w:r>
      <w:r w:rsidRPr="00537DEA">
        <w:t xml:space="preserve"> zaraz po</w:t>
      </w:r>
      <w:r w:rsidR="00DB09A0" w:rsidRPr="00537DEA">
        <w:t xml:space="preserve"> podj</w:t>
      </w:r>
      <w:r w:rsidR="006B5969">
        <w:t xml:space="preserve">ęciu współpracy między nimi </w:t>
      </w:r>
      <w:r w:rsidR="00374BB7" w:rsidRPr="00537DEA">
        <w:t>i</w:t>
      </w:r>
      <w:r w:rsidR="00DB09A0" w:rsidRPr="00537DEA">
        <w:t xml:space="preserve"> </w:t>
      </w:r>
      <w:r w:rsidRPr="00537DEA">
        <w:t>będzie podlegał akceptacji Zamawiającego.</w:t>
      </w:r>
    </w:p>
    <w:p w14:paraId="78EEB34E" w14:textId="269A3FD8" w:rsidR="00CD56A0" w:rsidRPr="003E1AC8" w:rsidRDefault="00E15BED" w:rsidP="00A20B90">
      <w:pPr>
        <w:pStyle w:val="Akapit"/>
        <w:rPr>
          <w:color w:val="000000" w:themeColor="text1"/>
        </w:rPr>
      </w:pPr>
      <w:r w:rsidRPr="00537DEA">
        <w:t xml:space="preserve">Wykonawca jest zobowiązany niezwłocznie powiadomić Zamawiającego o każdym przypadku zidentyfikowania przez jednostkę notyfikowaną </w:t>
      </w:r>
      <w:r w:rsidR="006B5969" w:rsidRPr="00E712E9">
        <w:rPr>
          <w:color w:val="000000" w:themeColor="text1"/>
        </w:rPr>
        <w:t xml:space="preserve">lub jednostkę wyznaczoną </w:t>
      </w:r>
      <w:r w:rsidRPr="00537DEA">
        <w:t xml:space="preserve">braków lub niezgodności w ramach prowadzonego procesu weryfikacji, o wszelkich </w:t>
      </w:r>
      <w:r w:rsidR="006B5969">
        <w:t xml:space="preserve">ograniczeniach i wyłączeniach </w:t>
      </w:r>
      <w:r w:rsidR="00DB09A0" w:rsidRPr="00537DEA">
        <w:t xml:space="preserve">w </w:t>
      </w:r>
      <w:r w:rsidRPr="00537DEA">
        <w:t>procesie certyfikacji podsystemów</w:t>
      </w:r>
      <w:r w:rsidR="003E1AC8">
        <w:t xml:space="preserve"> oraz w przypadku dokonania zmian w </w:t>
      </w:r>
      <w:r w:rsidR="003E1AC8">
        <w:lastRenderedPageBreak/>
        <w:t>prowadzonym procesie certyfikacji</w:t>
      </w:r>
      <w:r w:rsidRPr="00537DEA">
        <w:t>.</w:t>
      </w:r>
      <w:r w:rsidR="006B5969">
        <w:t xml:space="preserve"> </w:t>
      </w:r>
      <w:r w:rsidR="006B5969" w:rsidRPr="00E712E9">
        <w:rPr>
          <w:color w:val="000000" w:themeColor="text1"/>
        </w:rPr>
        <w:t xml:space="preserve">Dodatkowo, Wykonawca </w:t>
      </w:r>
      <w:r w:rsidR="00A20B90">
        <w:rPr>
          <w:color w:val="000000" w:themeColor="text1"/>
        </w:rPr>
        <w:t xml:space="preserve">zobowiązany jest </w:t>
      </w:r>
      <w:r w:rsidR="006B5969" w:rsidRPr="00E712E9">
        <w:rPr>
          <w:color w:val="000000" w:themeColor="text1"/>
        </w:rPr>
        <w:t>do informowania Zamawiające</w:t>
      </w:r>
      <w:r w:rsidR="006B5969">
        <w:rPr>
          <w:color w:val="000000" w:themeColor="text1"/>
        </w:rPr>
        <w:t>go</w:t>
      </w:r>
      <w:r w:rsidR="003E1AC8">
        <w:rPr>
          <w:color w:val="000000" w:themeColor="text1"/>
        </w:rPr>
        <w:t xml:space="preserve"> w raportach miesięcznych</w:t>
      </w:r>
      <w:r w:rsidR="00A20B90">
        <w:rPr>
          <w:color w:val="000000" w:themeColor="text1"/>
        </w:rPr>
        <w:t xml:space="preserve"> </w:t>
      </w:r>
      <w:r w:rsidR="006B5969" w:rsidRPr="00E712E9">
        <w:rPr>
          <w:color w:val="000000" w:themeColor="text1"/>
        </w:rPr>
        <w:t>o przebiegu i stopniu zaawansowania procesu certyfikacji, w tym także, do przekazywania kopii korespondencji między ww. stronami, dotyczącej przebi</w:t>
      </w:r>
      <w:r w:rsidR="003E1AC8">
        <w:rPr>
          <w:color w:val="000000" w:themeColor="text1"/>
        </w:rPr>
        <w:t xml:space="preserve">egu oceny zgodności podsystemów. Ponadto, na każde żądanie Zamawiającego Wykonawca zobowiązany jest niezwłocznie przekazać </w:t>
      </w:r>
      <w:r w:rsidR="003E1AC8" w:rsidRPr="003E1AC8">
        <w:rPr>
          <w:color w:val="000000" w:themeColor="text1"/>
        </w:rPr>
        <w:t>informacje o</w:t>
      </w:r>
      <w:r w:rsidR="003E1AC8">
        <w:rPr>
          <w:color w:val="000000" w:themeColor="text1"/>
        </w:rPr>
        <w:t xml:space="preserve"> przebiegu procesu certyfikacji.</w:t>
      </w:r>
    </w:p>
    <w:p w14:paraId="09A5EF15" w14:textId="6B73544D" w:rsidR="006B5969" w:rsidRPr="00A20B90" w:rsidRDefault="006B5969" w:rsidP="00A20B90">
      <w:pPr>
        <w:ind w:firstLine="0"/>
        <w:rPr>
          <w:color w:val="000000" w:themeColor="text1"/>
          <w:sz w:val="22"/>
        </w:rPr>
      </w:pPr>
      <w:r w:rsidRPr="00E712E9">
        <w:rPr>
          <w:color w:val="000000" w:themeColor="text1"/>
          <w:sz w:val="22"/>
        </w:rPr>
        <w:t>Po zakończeniu etapu projektowania, a przed przystąpieniem do realizacji robót, Wykonawca pozyska pośrednie potwierdzenia weryfikacji podsystemów wydane przez jednostkę notyfikowaną oraz jednostkę wyznaczoną.</w:t>
      </w:r>
    </w:p>
    <w:p w14:paraId="616A39F6" w14:textId="5705CDEE" w:rsidR="00095F36" w:rsidRPr="00537DEA" w:rsidRDefault="00E8792C" w:rsidP="00374BB7">
      <w:pPr>
        <w:pStyle w:val="Akapit"/>
      </w:pPr>
      <w:r w:rsidRPr="00537DEA">
        <w:t xml:space="preserve">Wykonawca dostarczy Zamawiającemu dla </w:t>
      </w:r>
      <w:r w:rsidR="00FC5AAF" w:rsidRPr="00537DEA">
        <w:t>ww.</w:t>
      </w:r>
      <w:r w:rsidRPr="00537DEA">
        <w:t xml:space="preserve"> </w:t>
      </w:r>
      <w:r w:rsidR="00FC5AAF" w:rsidRPr="00537DEA">
        <w:t xml:space="preserve">podsystemów </w:t>
      </w:r>
      <w:r w:rsidRPr="00537DEA">
        <w:t>deklaracj</w:t>
      </w:r>
      <w:r w:rsidR="00FC5AAF" w:rsidRPr="00537DEA">
        <w:t>e</w:t>
      </w:r>
      <w:r w:rsidRPr="00537DEA">
        <w:t xml:space="preserve"> weryfikacji WE </w:t>
      </w:r>
      <w:r w:rsidR="00E15BED" w:rsidRPr="00537DEA">
        <w:t>wystawione na czas nieokreślony</w:t>
      </w:r>
      <w:r w:rsidRPr="00537DEA">
        <w:t xml:space="preserve"> oraz całość dokumentacji p</w:t>
      </w:r>
      <w:r w:rsidR="00DB09A0" w:rsidRPr="00537DEA">
        <w:t xml:space="preserve">rzebiegu oceny zgodności wraz z </w:t>
      </w:r>
      <w:r w:rsidRPr="00537DEA">
        <w:t xml:space="preserve">certyfikatami </w:t>
      </w:r>
      <w:r w:rsidR="00A20B90" w:rsidRPr="00E712E9">
        <w:rPr>
          <w:color w:val="000000" w:themeColor="text1"/>
        </w:rPr>
        <w:t xml:space="preserve">i pośrednimi potwierdzeniami </w:t>
      </w:r>
      <w:r w:rsidRPr="00537DEA">
        <w:t>wydanym</w:t>
      </w:r>
      <w:r w:rsidR="000B7E5B" w:rsidRPr="00537DEA">
        <w:t>i przez jednostkę notyfikowaną</w:t>
      </w:r>
      <w:r w:rsidR="00FA154B">
        <w:t xml:space="preserve"> </w:t>
      </w:r>
      <w:r w:rsidR="00FA154B" w:rsidRPr="001113BB">
        <w:rPr>
          <w:color w:val="000000" w:themeColor="text1"/>
        </w:rPr>
        <w:t>oraz jednostkę wyznaczoną</w:t>
      </w:r>
      <w:r w:rsidR="000B7E5B" w:rsidRPr="00537DEA">
        <w:t>.</w:t>
      </w:r>
    </w:p>
    <w:p w14:paraId="433E7798" w14:textId="62C95B67" w:rsidR="00095F36" w:rsidRPr="00537DEA" w:rsidRDefault="00921FC9" w:rsidP="00374BB7">
      <w:pPr>
        <w:pStyle w:val="Akapit"/>
      </w:pPr>
      <w:r w:rsidRPr="00537DEA">
        <w:t>W</w:t>
      </w:r>
      <w:r w:rsidR="00095F36" w:rsidRPr="00537DEA">
        <w:t>szystkie koszty związane z realizacją procesu oceny zgodności, w tym koszty wynagrodzenia jednostki notyfikowanej</w:t>
      </w:r>
      <w:r w:rsidR="005306DD" w:rsidRPr="00537DEA">
        <w:t xml:space="preserve"> </w:t>
      </w:r>
      <w:r w:rsidR="00A20B90" w:rsidRPr="00E712E9">
        <w:rPr>
          <w:color w:val="000000" w:themeColor="text1"/>
        </w:rPr>
        <w:t>oraz jednostki wyznaczonej</w:t>
      </w:r>
      <w:r w:rsidR="00A20B90">
        <w:rPr>
          <w:color w:val="000000" w:themeColor="text1"/>
        </w:rPr>
        <w:t>,</w:t>
      </w:r>
      <w:r w:rsidR="00A20B90" w:rsidRPr="00E712E9">
        <w:rPr>
          <w:color w:val="000000" w:themeColor="text1"/>
        </w:rPr>
        <w:t xml:space="preserve"> </w:t>
      </w:r>
      <w:r w:rsidRPr="00537DEA">
        <w:t xml:space="preserve">zostaną uwzględnione </w:t>
      </w:r>
      <w:r w:rsidR="005306DD" w:rsidRPr="00537DEA">
        <w:t xml:space="preserve">w ramach </w:t>
      </w:r>
      <w:r w:rsidR="00DC570B" w:rsidRPr="00537DEA">
        <w:t>Ceny</w:t>
      </w:r>
      <w:r w:rsidR="00374BB7" w:rsidRPr="00537DEA">
        <w:t>.</w:t>
      </w:r>
    </w:p>
    <w:p w14:paraId="4E7EEB45" w14:textId="72A59794" w:rsidR="00095F36" w:rsidRPr="00537DEA" w:rsidRDefault="00095F36" w:rsidP="00374BB7">
      <w:pPr>
        <w:pStyle w:val="Akapit"/>
      </w:pPr>
      <w:r w:rsidRPr="00537DEA">
        <w:t>Zamawiający wymaga, aby dostarczone przez Wykonawcę dokumenty potwierdzające proces weryfikacji zgodności składników interoperacyjności oraz podsystemu z</w:t>
      </w:r>
      <w:r w:rsidR="00DB09A0" w:rsidRPr="00537DEA">
        <w:t xml:space="preserve"> </w:t>
      </w:r>
      <w:r w:rsidRPr="00537DEA">
        <w:t>wymaganiami zasadniczymi zostały sporządzone co najmniej w języku polskim. W</w:t>
      </w:r>
      <w:r w:rsidR="00DB09A0" w:rsidRPr="00537DEA">
        <w:t xml:space="preserve"> </w:t>
      </w:r>
      <w:r w:rsidRPr="00537DEA">
        <w:t>przypadku dokumentów sporządzonych w kilku językach dokumentem nadrzęd</w:t>
      </w:r>
      <w:r w:rsidR="00DB09A0" w:rsidRPr="00537DEA">
        <w:t xml:space="preserve">nym jest dokument sporządzony </w:t>
      </w:r>
      <w:r w:rsidR="00DB09A0" w:rsidRPr="00537DEA">
        <w:br/>
        <w:t xml:space="preserve">w </w:t>
      </w:r>
      <w:r w:rsidRPr="00537DEA">
        <w:t>języku polskim.</w:t>
      </w:r>
    </w:p>
    <w:p w14:paraId="761482DD" w14:textId="14194E2B" w:rsidR="00095F36" w:rsidRPr="00323743" w:rsidRDefault="00095F36" w:rsidP="00374BB7">
      <w:pPr>
        <w:pStyle w:val="Akapit"/>
        <w:rPr>
          <w:color w:val="000000" w:themeColor="text1"/>
        </w:rPr>
      </w:pPr>
      <w:r w:rsidRPr="00323743">
        <w:rPr>
          <w:color w:val="000000" w:themeColor="text1"/>
        </w:rPr>
        <w:t>Dostarczone przez Wykonawcę dokumenty muszą umożliwić uzyskanie zgody na oddanie podsystemu do eksploatacji</w:t>
      </w:r>
      <w:r w:rsidR="00005EE5" w:rsidRPr="00323743">
        <w:rPr>
          <w:color w:val="000000" w:themeColor="text1"/>
        </w:rPr>
        <w:t xml:space="preserve"> na czas nieokreślony</w:t>
      </w:r>
      <w:r w:rsidRPr="00323743">
        <w:rPr>
          <w:color w:val="000000" w:themeColor="text1"/>
        </w:rPr>
        <w:t>, wydanej przez właściwy organ administracji państwowej.</w:t>
      </w:r>
    </w:p>
    <w:p w14:paraId="0BED5F76" w14:textId="29D88F7B" w:rsidR="00A020B8" w:rsidRPr="00323743" w:rsidRDefault="00A020B8" w:rsidP="00374BB7">
      <w:pPr>
        <w:pStyle w:val="Akapit"/>
        <w:rPr>
          <w:color w:val="000000" w:themeColor="text1"/>
        </w:rPr>
      </w:pPr>
      <w:r w:rsidRPr="00323743">
        <w:rPr>
          <w:color w:val="000000" w:themeColor="text1"/>
        </w:rPr>
        <w:t xml:space="preserve">W przypadku otrzymania przez Zamawiającego decyzji Prezesa UTK o konieczności uzyskania zezwolenia/zezwoleń na dopuszczenie do eksploatacji podsystemu strukturalnego, Wykonawca jest zobowiązany uzyskać takie zezwolenie(-a) </w:t>
      </w:r>
      <w:r w:rsidR="00005EE5" w:rsidRPr="00323743">
        <w:rPr>
          <w:color w:val="000000" w:themeColor="text1"/>
        </w:rPr>
        <w:t xml:space="preserve">na czas nieokreślony </w:t>
      </w:r>
      <w:r w:rsidRPr="00323743">
        <w:rPr>
          <w:color w:val="000000" w:themeColor="text1"/>
        </w:rPr>
        <w:t>w imieniu Zamawiającego.</w:t>
      </w:r>
    </w:p>
    <w:p w14:paraId="6888B0E1" w14:textId="47B74A82" w:rsidR="00182E39" w:rsidRPr="00095F36" w:rsidRDefault="00182E39" w:rsidP="00CC0386">
      <w:pPr>
        <w:pStyle w:val="Nagwek2"/>
      </w:pPr>
      <w:bookmarkStart w:id="5959" w:name="_Toc455741413"/>
      <w:bookmarkStart w:id="5960" w:name="_Toc455741569"/>
      <w:bookmarkStart w:id="5961" w:name="_Toc460409545"/>
      <w:bookmarkStart w:id="5962" w:name="_Toc461199243"/>
      <w:bookmarkStart w:id="5963" w:name="_Toc461784773"/>
      <w:bookmarkStart w:id="5964" w:name="_Toc461791350"/>
      <w:bookmarkStart w:id="5965" w:name="_Toc461803429"/>
      <w:bookmarkStart w:id="5966" w:name="_Toc86327089"/>
      <w:r w:rsidRPr="0097340F">
        <w:t>Kontrola</w:t>
      </w:r>
      <w:r w:rsidRPr="00095F36">
        <w:t xml:space="preserve"> jakości </w:t>
      </w:r>
      <w:r w:rsidR="00146CDF">
        <w:t>r</w:t>
      </w:r>
      <w:r w:rsidRPr="00095F36">
        <w:t>obót</w:t>
      </w:r>
      <w:bookmarkEnd w:id="5959"/>
      <w:bookmarkEnd w:id="5960"/>
      <w:bookmarkEnd w:id="5961"/>
      <w:bookmarkEnd w:id="5962"/>
      <w:bookmarkEnd w:id="5963"/>
      <w:bookmarkEnd w:id="5964"/>
      <w:bookmarkEnd w:id="5965"/>
      <w:bookmarkEnd w:id="5966"/>
    </w:p>
    <w:p w14:paraId="5EF69056" w14:textId="7ACF645D" w:rsidR="00182E39" w:rsidRPr="00323743" w:rsidRDefault="00182E39" w:rsidP="00D008DF">
      <w:pPr>
        <w:pStyle w:val="Punktator1"/>
        <w:numPr>
          <w:ilvl w:val="0"/>
          <w:numId w:val="167"/>
        </w:numPr>
        <w:ind w:left="417"/>
        <w:rPr>
          <w:color w:val="000000" w:themeColor="text1"/>
        </w:rPr>
      </w:pPr>
      <w:r w:rsidRPr="00323743">
        <w:rPr>
          <w:color w:val="000000" w:themeColor="text1"/>
        </w:rPr>
        <w:t xml:space="preserve">Dla potrzeb zapewnienia współpracy z Wykonawcą i prowadzenia kontroli wykonywanych robót budowlanych oraz dokonywania odbiorów Zamawiający przewiduje ustanowienie </w:t>
      </w:r>
      <w:r w:rsidR="00961A99" w:rsidRPr="00323743">
        <w:rPr>
          <w:color w:val="000000" w:themeColor="text1"/>
        </w:rPr>
        <w:t xml:space="preserve">Inspektora Nadzoru </w:t>
      </w:r>
      <w:r w:rsidR="00DB09A0" w:rsidRPr="00323743">
        <w:rPr>
          <w:color w:val="000000" w:themeColor="text1"/>
        </w:rPr>
        <w:t xml:space="preserve">zgodnie, w </w:t>
      </w:r>
      <w:r w:rsidRPr="00323743">
        <w:rPr>
          <w:color w:val="000000" w:themeColor="text1"/>
        </w:rPr>
        <w:t>zakresie wynik</w:t>
      </w:r>
      <w:r w:rsidR="000B7E5B" w:rsidRPr="00323743">
        <w:rPr>
          <w:color w:val="000000" w:themeColor="text1"/>
        </w:rPr>
        <w:t>ającym z ustawy Prawo budowlane</w:t>
      </w:r>
      <w:r w:rsidR="00DB09A0" w:rsidRPr="00323743">
        <w:rPr>
          <w:color w:val="000000" w:themeColor="text1"/>
        </w:rPr>
        <w:t xml:space="preserve"> </w:t>
      </w:r>
      <w:r w:rsidR="00DB09A0" w:rsidRPr="00323743">
        <w:rPr>
          <w:color w:val="000000" w:themeColor="text1"/>
        </w:rPr>
        <w:br/>
        <w:t xml:space="preserve">i </w:t>
      </w:r>
      <w:r w:rsidRPr="00323743">
        <w:rPr>
          <w:color w:val="000000" w:themeColor="text1"/>
        </w:rPr>
        <w:t>postanowień Umowy</w:t>
      </w:r>
      <w:r w:rsidR="00374BB7" w:rsidRPr="00323743">
        <w:rPr>
          <w:color w:val="000000" w:themeColor="text1"/>
        </w:rPr>
        <w:t>.</w:t>
      </w:r>
    </w:p>
    <w:p w14:paraId="340C22F6" w14:textId="6275006B" w:rsidR="00182E39" w:rsidRPr="00330F92" w:rsidRDefault="00182E39" w:rsidP="00D008DF">
      <w:pPr>
        <w:pStyle w:val="Punktator1"/>
        <w:numPr>
          <w:ilvl w:val="0"/>
          <w:numId w:val="167"/>
        </w:numPr>
        <w:ind w:left="417"/>
      </w:pPr>
      <w:r w:rsidRPr="00330F92">
        <w:t xml:space="preserve">Wykonawca </w:t>
      </w:r>
      <w:r w:rsidR="00146CDF">
        <w:t>r</w:t>
      </w:r>
      <w:r w:rsidRPr="00330F92">
        <w:t xml:space="preserve">obót jest odpowiedzialny za prowadzenie i jakość </w:t>
      </w:r>
      <w:r w:rsidR="00DC570B">
        <w:t>r</w:t>
      </w:r>
      <w:r w:rsidR="00DC570B" w:rsidRPr="00330F92">
        <w:t>obót</w:t>
      </w:r>
      <w:r w:rsidR="00DB09A0">
        <w:t xml:space="preserve">, za </w:t>
      </w:r>
      <w:r w:rsidRPr="00330F92">
        <w:t xml:space="preserve">stosowane metody wykonywania </w:t>
      </w:r>
      <w:r w:rsidR="00DC570B">
        <w:t>r</w:t>
      </w:r>
      <w:r w:rsidR="00DC570B" w:rsidRPr="00330F92">
        <w:t>obót</w:t>
      </w:r>
      <w:r w:rsidRPr="00330F92">
        <w:t xml:space="preserve">, </w:t>
      </w:r>
      <w:r w:rsidR="00DB09A0">
        <w:t xml:space="preserve">za zastosowane wyroby zgodnie z </w:t>
      </w:r>
      <w:r w:rsidRPr="00330F92">
        <w:t>warunkami Umowy</w:t>
      </w:r>
      <w:r w:rsidR="007D45DB">
        <w:t xml:space="preserve">, </w:t>
      </w:r>
      <w:r w:rsidR="001D5B62">
        <w:t>Prawem</w:t>
      </w:r>
      <w:r w:rsidR="009F0EDF">
        <w:t xml:space="preserve"> </w:t>
      </w:r>
      <w:r w:rsidRPr="00330F92">
        <w:t>i</w:t>
      </w:r>
      <w:r w:rsidR="00DB09A0">
        <w:t xml:space="preserve"> </w:t>
      </w:r>
      <w:r w:rsidRPr="00330F92">
        <w:t>opracowan</w:t>
      </w:r>
      <w:r>
        <w:t>ą</w:t>
      </w:r>
      <w:r w:rsidRPr="00330F92">
        <w:t xml:space="preserve"> przez Wykonawcę</w:t>
      </w:r>
      <w:r>
        <w:t xml:space="preserve"> i </w:t>
      </w:r>
      <w:r w:rsidR="009F0EDF">
        <w:t xml:space="preserve">zatwierdzoną </w:t>
      </w:r>
      <w:r>
        <w:t>przez Zamawiającego dokumentacją projektową</w:t>
      </w:r>
      <w:r w:rsidRPr="00330F92">
        <w:t>, a także poleceniami Inspektora Nadzoru</w:t>
      </w:r>
      <w:r w:rsidR="00374BB7">
        <w:t>.</w:t>
      </w:r>
    </w:p>
    <w:p w14:paraId="50A60A89" w14:textId="4947F5AA" w:rsidR="00182E39" w:rsidRDefault="00126EFC" w:rsidP="00D008DF">
      <w:pPr>
        <w:pStyle w:val="Punktator1"/>
        <w:numPr>
          <w:ilvl w:val="0"/>
          <w:numId w:val="167"/>
        </w:numPr>
        <w:ind w:left="417"/>
      </w:pPr>
      <w:r w:rsidRPr="009277A8">
        <w:t xml:space="preserve">Jakość Robót będzie kontrolowana w trakcie wykonywania Robót i ma być zgodna </w:t>
      </w:r>
      <w:r w:rsidR="00DB09A0">
        <w:br/>
      </w:r>
      <w:r w:rsidRPr="009277A8">
        <w:t>w</w:t>
      </w:r>
      <w:r w:rsidR="00DB09A0">
        <w:t xml:space="preserve"> </w:t>
      </w:r>
      <w:r w:rsidRPr="00323743">
        <w:rPr>
          <w:color w:val="000000" w:themeColor="text1"/>
        </w:rPr>
        <w:t xml:space="preserve">wymaganiami STWiORB, </w:t>
      </w:r>
      <w:r w:rsidRPr="009277A8">
        <w:t>PZJ</w:t>
      </w:r>
      <w:r>
        <w:t>,</w:t>
      </w:r>
      <w:r w:rsidRPr="009277A8">
        <w:t xml:space="preserve"> </w:t>
      </w:r>
      <w:r>
        <w:t>projektu organizacji i technologii robót</w:t>
      </w:r>
      <w:r w:rsidRPr="009277A8">
        <w:t xml:space="preserve"> i Regulacjami Zamawiającego</w:t>
      </w:r>
      <w:r w:rsidR="00374BB7">
        <w:t>.</w:t>
      </w:r>
    </w:p>
    <w:p w14:paraId="0CEF1B70" w14:textId="17426407" w:rsidR="00182E39" w:rsidRPr="00330F92" w:rsidRDefault="00DB09A0" w:rsidP="00D008DF">
      <w:pPr>
        <w:pStyle w:val="Punktator1"/>
        <w:numPr>
          <w:ilvl w:val="0"/>
          <w:numId w:val="167"/>
        </w:numPr>
        <w:ind w:left="417"/>
      </w:pPr>
      <w:r>
        <w:t xml:space="preserve">Kontroli bieżącej i </w:t>
      </w:r>
      <w:r w:rsidR="00182E39" w:rsidRPr="00330F92">
        <w:t>sprawdzaniu wykonywanych robót budowlanych będą w</w:t>
      </w:r>
      <w:r>
        <w:t xml:space="preserve"> </w:t>
      </w:r>
      <w:r w:rsidR="00182E39" w:rsidRPr="00330F92">
        <w:t xml:space="preserve">szczególności </w:t>
      </w:r>
      <w:r w:rsidR="00182E39" w:rsidRPr="00330F92">
        <w:lastRenderedPageBreak/>
        <w:t>poddane:</w:t>
      </w:r>
    </w:p>
    <w:p w14:paraId="4BFC6038" w14:textId="6A36F67B" w:rsidR="00182E39" w:rsidRPr="00330F92" w:rsidRDefault="00182E39" w:rsidP="00D008DF">
      <w:pPr>
        <w:pStyle w:val="am"/>
        <w:numPr>
          <w:ilvl w:val="0"/>
          <w:numId w:val="168"/>
        </w:numPr>
        <w:ind w:left="814"/>
        <w:jc w:val="both"/>
      </w:pPr>
      <w:r w:rsidRPr="00330F92">
        <w:t>rozwiązania zawarte w dokumentacji</w:t>
      </w:r>
      <w:r>
        <w:t xml:space="preserve"> projektowej</w:t>
      </w:r>
      <w:r w:rsidRPr="00330F92">
        <w:t xml:space="preserve"> - przed ich skierowaniem do r</w:t>
      </w:r>
      <w:r w:rsidR="00DB09A0">
        <w:t xml:space="preserve">ealizacji robót budowlanych – w aspekcie ich zgodności z </w:t>
      </w:r>
      <w:r w:rsidRPr="00330F92">
        <w:t>programem funkcjonalno-użytkowym oraz warunkami Umowy</w:t>
      </w:r>
      <w:r w:rsidR="00374BB7">
        <w:t>;</w:t>
      </w:r>
    </w:p>
    <w:p w14:paraId="2C041797" w14:textId="1DCDAA86" w:rsidR="00182E39" w:rsidRDefault="00182E39" w:rsidP="00D008DF">
      <w:pPr>
        <w:pStyle w:val="am"/>
        <w:numPr>
          <w:ilvl w:val="0"/>
          <w:numId w:val="168"/>
        </w:numPr>
        <w:ind w:left="814"/>
        <w:jc w:val="both"/>
      </w:pPr>
      <w:r w:rsidRPr="00330F92">
        <w:t>stosowane wyroby budowlane</w:t>
      </w:r>
      <w:r>
        <w:t xml:space="preserve"> - </w:t>
      </w:r>
      <w:r w:rsidRPr="00330F92">
        <w:t>w odniesieniu do dokumentów potwierdzających ich dopuszczenie do obrotu oraz zgodności parametrów z</w:t>
      </w:r>
      <w:r w:rsidR="00374BB7">
        <w:t xml:space="preserve"> </w:t>
      </w:r>
      <w:r w:rsidR="00DB09A0">
        <w:t xml:space="preserve">danymi zawartymi w </w:t>
      </w:r>
      <w:r w:rsidRPr="00330F92">
        <w:t>projektach wykonawczych i w specyfikacjach technicznych</w:t>
      </w:r>
      <w:r w:rsidR="00374BB7">
        <w:t>;</w:t>
      </w:r>
    </w:p>
    <w:p w14:paraId="3409CE21" w14:textId="546AB024" w:rsidR="00182E39" w:rsidRPr="00330F92" w:rsidRDefault="00060EE2" w:rsidP="00D008DF">
      <w:pPr>
        <w:pStyle w:val="am"/>
        <w:numPr>
          <w:ilvl w:val="0"/>
          <w:numId w:val="168"/>
        </w:numPr>
        <w:ind w:left="814"/>
        <w:jc w:val="both"/>
      </w:pPr>
      <w:r>
        <w:t xml:space="preserve">zgodność </w:t>
      </w:r>
      <w:r w:rsidR="00182E39" w:rsidRPr="00330F92">
        <w:t>wykonania robót budowlanych z</w:t>
      </w:r>
      <w:r>
        <w:t xml:space="preserve"> zatwierdzoną</w:t>
      </w:r>
      <w:r w:rsidR="00182E39" w:rsidRPr="00330F92">
        <w:t xml:space="preserve"> </w:t>
      </w:r>
      <w:r>
        <w:t>dokumentacją projektową</w:t>
      </w:r>
      <w:r w:rsidR="00374BB7">
        <w:t>.</w:t>
      </w:r>
    </w:p>
    <w:p w14:paraId="77358C65" w14:textId="52EE4F06" w:rsidR="00182E39" w:rsidRDefault="00182E39" w:rsidP="00D008DF">
      <w:pPr>
        <w:pStyle w:val="Punktator1"/>
        <w:numPr>
          <w:ilvl w:val="0"/>
          <w:numId w:val="167"/>
        </w:numPr>
        <w:ind w:left="417"/>
      </w:pPr>
      <w:r w:rsidRPr="00663DB6">
        <w:t>Wykonawca zobowiązuje się</w:t>
      </w:r>
      <w:r>
        <w:t>:</w:t>
      </w:r>
    </w:p>
    <w:p w14:paraId="5C57F8AC" w14:textId="61071868" w:rsidR="00182E39" w:rsidRDefault="00182E39" w:rsidP="00D008DF">
      <w:pPr>
        <w:pStyle w:val="am"/>
        <w:numPr>
          <w:ilvl w:val="0"/>
          <w:numId w:val="169"/>
        </w:numPr>
        <w:ind w:left="814"/>
        <w:jc w:val="both"/>
      </w:pPr>
      <w:r w:rsidRPr="009D61EC">
        <w:t xml:space="preserve">przekazywać Zamawiającemu na bieżąco dane dotyczące zaangażowania liczby personelu, sprzętu i materiałów na poszczególnych odcinkach w określonym czasie </w:t>
      </w:r>
      <w:r w:rsidR="00DB09A0">
        <w:br/>
      </w:r>
      <w:r w:rsidRPr="009D61EC">
        <w:t>i inne informacje o planowanej wielkości zatrudnienia, planowanych dostawach materiałów o strategicznym znaczeniu dla projektu itp.</w:t>
      </w:r>
    </w:p>
    <w:p w14:paraId="2ED02A45" w14:textId="34A6FFAE" w:rsidR="00133DB7" w:rsidRPr="00374BB7" w:rsidRDefault="00DE014E" w:rsidP="00CC0386">
      <w:pPr>
        <w:pStyle w:val="Nagwek2"/>
      </w:pPr>
      <w:bookmarkStart w:id="5967" w:name="_Toc455052978"/>
      <w:bookmarkStart w:id="5968" w:name="_Toc455053594"/>
      <w:bookmarkStart w:id="5969" w:name="_Toc455054210"/>
      <w:bookmarkStart w:id="5970" w:name="_Toc455054826"/>
      <w:bookmarkStart w:id="5971" w:name="_Toc455060930"/>
      <w:bookmarkStart w:id="5972" w:name="_Toc455061559"/>
      <w:bookmarkStart w:id="5973" w:name="_Toc455567633"/>
      <w:bookmarkStart w:id="5974" w:name="_Toc455741414"/>
      <w:bookmarkStart w:id="5975" w:name="_Toc455741570"/>
      <w:bookmarkStart w:id="5976" w:name="_Toc460409546"/>
      <w:bookmarkStart w:id="5977" w:name="_Toc461199244"/>
      <w:bookmarkStart w:id="5978" w:name="_Toc461784774"/>
      <w:bookmarkStart w:id="5979" w:name="_Toc461791351"/>
      <w:bookmarkStart w:id="5980" w:name="_Toc461803430"/>
      <w:bookmarkStart w:id="5981" w:name="_Toc86327090"/>
      <w:bookmarkEnd w:id="5967"/>
      <w:bookmarkEnd w:id="5968"/>
      <w:bookmarkEnd w:id="5969"/>
      <w:bookmarkEnd w:id="5970"/>
      <w:bookmarkEnd w:id="5971"/>
      <w:bookmarkEnd w:id="5972"/>
      <w:bookmarkEnd w:id="5973"/>
      <w:r w:rsidRPr="00182E39">
        <w:t>Stosowanie się do Prawa i innych przepisów</w:t>
      </w:r>
      <w:bookmarkEnd w:id="5974"/>
      <w:bookmarkEnd w:id="5975"/>
      <w:bookmarkEnd w:id="5976"/>
      <w:bookmarkEnd w:id="5977"/>
      <w:bookmarkEnd w:id="5978"/>
      <w:bookmarkEnd w:id="5979"/>
      <w:bookmarkEnd w:id="5980"/>
      <w:bookmarkEnd w:id="5981"/>
    </w:p>
    <w:p w14:paraId="0DB1AC9F" w14:textId="56CCE6F2" w:rsidR="00133DB7" w:rsidRPr="00147288" w:rsidRDefault="00133DB7" w:rsidP="003507EA">
      <w:pPr>
        <w:spacing w:before="120" w:after="120"/>
        <w:ind w:firstLine="0"/>
        <w:rPr>
          <w:sz w:val="22"/>
        </w:rPr>
      </w:pPr>
      <w:r w:rsidRPr="00147288">
        <w:rPr>
          <w:sz w:val="22"/>
        </w:rPr>
        <w:t>W SWZ Zamawiający opisał przedmiot zamówienia w pierwszej kolejności przy wykorzystaniu Polskich Norm przenoszących normy europejskie, ale również przy pomocy norm innych państw członkowskich Europejskiego Obszaru Gospodarczego przenoszących normy europejskie, norm międzynarodowych, norm wydawanych przez Międzynarodowy Związek Kolei i europejskie organizacje normalizacyjne. Normy, które ma spełniać przedmiot zamówienia, zostały wskazane w:</w:t>
      </w:r>
    </w:p>
    <w:p w14:paraId="743809D4" w14:textId="2A3AB4C4" w:rsidR="00133DB7" w:rsidRPr="00374BB7" w:rsidRDefault="00133DB7" w:rsidP="00D008DF">
      <w:pPr>
        <w:pStyle w:val="Akapitzlist"/>
        <w:numPr>
          <w:ilvl w:val="1"/>
          <w:numId w:val="170"/>
        </w:numPr>
        <w:spacing w:before="120" w:after="120"/>
        <w:ind w:left="417"/>
        <w:contextualSpacing w:val="0"/>
        <w:rPr>
          <w:sz w:val="22"/>
        </w:rPr>
      </w:pPr>
      <w:r w:rsidRPr="00374BB7">
        <w:rPr>
          <w:sz w:val="22"/>
        </w:rPr>
        <w:t>treści niniejszeg</w:t>
      </w:r>
      <w:r w:rsidR="00374BB7">
        <w:rPr>
          <w:sz w:val="22"/>
        </w:rPr>
        <w:t>o dokumentu;</w:t>
      </w:r>
    </w:p>
    <w:p w14:paraId="24DE0174" w14:textId="1E69844B" w:rsidR="00133DB7" w:rsidRPr="00374BB7" w:rsidRDefault="00133DB7" w:rsidP="00D008DF">
      <w:pPr>
        <w:pStyle w:val="Akapitzlist"/>
        <w:numPr>
          <w:ilvl w:val="1"/>
          <w:numId w:val="170"/>
        </w:numPr>
        <w:spacing w:before="120" w:after="120"/>
        <w:ind w:left="417"/>
        <w:contextualSpacing w:val="0"/>
        <w:rPr>
          <w:sz w:val="22"/>
        </w:rPr>
      </w:pPr>
      <w:r w:rsidRPr="00374BB7">
        <w:rPr>
          <w:sz w:val="22"/>
        </w:rPr>
        <w:t>Regulacjach Zamawiającego.</w:t>
      </w:r>
    </w:p>
    <w:p w14:paraId="73EA874B" w14:textId="498BF927" w:rsidR="00133DB7" w:rsidRPr="00147288" w:rsidRDefault="00133DB7" w:rsidP="003507EA">
      <w:pPr>
        <w:spacing w:before="120" w:after="120"/>
        <w:ind w:firstLine="0"/>
        <w:rPr>
          <w:sz w:val="22"/>
        </w:rPr>
      </w:pPr>
      <w:r w:rsidRPr="00147288">
        <w:rPr>
          <w:sz w:val="22"/>
        </w:rPr>
        <w:t>Zamawiający dopuszcza rozwiązania równoważne opisywanym</w:t>
      </w:r>
      <w:r w:rsidR="000C09E8" w:rsidRPr="000C09E8">
        <w:rPr>
          <w:sz w:val="22"/>
        </w:rPr>
        <w:t xml:space="preserve"> </w:t>
      </w:r>
      <w:r w:rsidR="000C09E8">
        <w:rPr>
          <w:sz w:val="22"/>
        </w:rPr>
        <w:t>w PFU oraz Regulacjach Zamawiającego</w:t>
      </w:r>
      <w:r w:rsidR="00126EFC">
        <w:rPr>
          <w:sz w:val="22"/>
        </w:rPr>
        <w:t>.</w:t>
      </w:r>
      <w:r w:rsidRPr="00147288">
        <w:rPr>
          <w:sz w:val="22"/>
        </w:rPr>
        <w:t xml:space="preserve"> </w:t>
      </w:r>
      <w:r w:rsidR="000C09E8" w:rsidRPr="0013137B">
        <w:rPr>
          <w:sz w:val="22"/>
        </w:rPr>
        <w:t xml:space="preserve">Wykonawca, który powołuje się na rozwiązania </w:t>
      </w:r>
      <w:bookmarkStart w:id="5982" w:name="highlightHit_4"/>
      <w:bookmarkEnd w:id="5982"/>
      <w:r w:rsidR="000C09E8" w:rsidRPr="0013137B">
        <w:rPr>
          <w:rStyle w:val="highlight"/>
          <w:sz w:val="22"/>
        </w:rPr>
        <w:t>równoważ</w:t>
      </w:r>
      <w:r w:rsidR="000C09E8" w:rsidRPr="0013137B">
        <w:rPr>
          <w:sz w:val="22"/>
        </w:rPr>
        <w:t xml:space="preserve">ne opisywanym przez </w:t>
      </w:r>
      <w:r w:rsidR="000C09E8">
        <w:rPr>
          <w:sz w:val="22"/>
        </w:rPr>
        <w:t>Z</w:t>
      </w:r>
      <w:r w:rsidR="000C09E8" w:rsidRPr="0013137B">
        <w:rPr>
          <w:sz w:val="22"/>
        </w:rPr>
        <w:t xml:space="preserve">amawiającego, jest obowiązany wykazać, że oferowane przez niego dostawy, usługi lub roboty budowlane spełniają wymagania określone przez </w:t>
      </w:r>
      <w:r w:rsidR="000C09E8">
        <w:rPr>
          <w:sz w:val="22"/>
        </w:rPr>
        <w:t>Z</w:t>
      </w:r>
      <w:r w:rsidR="000C09E8" w:rsidRPr="0013137B">
        <w:rPr>
          <w:sz w:val="22"/>
        </w:rPr>
        <w:t>amawiającego.</w:t>
      </w:r>
    </w:p>
    <w:p w14:paraId="5D7B57BE" w14:textId="7D33A57D" w:rsidR="00CD5B59" w:rsidRDefault="00133DB7" w:rsidP="00374BB7">
      <w:pPr>
        <w:spacing w:before="120" w:after="120"/>
        <w:ind w:firstLine="0"/>
      </w:pPr>
      <w:r w:rsidRPr="00147288">
        <w:rPr>
          <w:sz w:val="22"/>
        </w:rPr>
        <w:t>Wykonawca zobowiązany jest również uwzględnić wymogi wynikające z Księgi Identyfikacji Wizualnej PKP Polskich Linii Kolejowych S.A., w tym treści Rozdziału 7 dotyczącego kolorystyki budynków i budowli kolejowych.</w:t>
      </w:r>
    </w:p>
    <w:p w14:paraId="7BF2EBFC" w14:textId="77777777" w:rsidR="00CD5B59" w:rsidRDefault="00CD5B59">
      <w:pPr>
        <w:spacing w:line="240" w:lineRule="auto"/>
        <w:ind w:firstLine="0"/>
        <w:jc w:val="left"/>
      </w:pPr>
      <w:r>
        <w:br w:type="page"/>
      </w:r>
    </w:p>
    <w:p w14:paraId="1BA565BD" w14:textId="60912E14" w:rsidR="00095F36" w:rsidRPr="006240FE" w:rsidRDefault="00AD6EF3" w:rsidP="00CC0386">
      <w:pPr>
        <w:pStyle w:val="Nagwek1"/>
        <w:rPr>
          <w:sz w:val="22"/>
          <w:szCs w:val="22"/>
        </w:rPr>
      </w:pPr>
      <w:bookmarkStart w:id="5983" w:name="_Toc461784571"/>
      <w:bookmarkStart w:id="5984" w:name="_Toc461784775"/>
      <w:bookmarkStart w:id="5985" w:name="_Toc461791352"/>
      <w:bookmarkStart w:id="5986" w:name="_Toc461794497"/>
      <w:bookmarkStart w:id="5987" w:name="_Toc461803431"/>
      <w:bookmarkStart w:id="5988" w:name="_Toc461784574"/>
      <w:bookmarkStart w:id="5989" w:name="_Toc461784778"/>
      <w:bookmarkStart w:id="5990" w:name="_Toc461791355"/>
      <w:bookmarkStart w:id="5991" w:name="_Toc461794500"/>
      <w:bookmarkStart w:id="5992" w:name="_Toc461803434"/>
      <w:bookmarkStart w:id="5993" w:name="_Toc461784575"/>
      <w:bookmarkStart w:id="5994" w:name="_Toc461784779"/>
      <w:bookmarkStart w:id="5995" w:name="_Toc461791356"/>
      <w:bookmarkStart w:id="5996" w:name="_Toc461794501"/>
      <w:bookmarkStart w:id="5997" w:name="_Toc461803435"/>
      <w:bookmarkStart w:id="5998" w:name="_Toc461784576"/>
      <w:bookmarkStart w:id="5999" w:name="_Toc461784780"/>
      <w:bookmarkStart w:id="6000" w:name="_Toc461791357"/>
      <w:bookmarkStart w:id="6001" w:name="_Toc461794502"/>
      <w:bookmarkStart w:id="6002" w:name="_Toc461803436"/>
      <w:bookmarkStart w:id="6003" w:name="_Toc461784577"/>
      <w:bookmarkStart w:id="6004" w:name="_Toc461784781"/>
      <w:bookmarkStart w:id="6005" w:name="_Toc461791358"/>
      <w:bookmarkStart w:id="6006" w:name="_Toc461794503"/>
      <w:bookmarkStart w:id="6007" w:name="_Toc461803437"/>
      <w:bookmarkStart w:id="6008" w:name="_Toc461784578"/>
      <w:bookmarkStart w:id="6009" w:name="_Toc461784782"/>
      <w:bookmarkStart w:id="6010" w:name="_Toc461791359"/>
      <w:bookmarkStart w:id="6011" w:name="_Toc461794504"/>
      <w:bookmarkStart w:id="6012" w:name="_Toc461803438"/>
      <w:bookmarkStart w:id="6013" w:name="_Toc461784579"/>
      <w:bookmarkStart w:id="6014" w:name="_Toc461784783"/>
      <w:bookmarkStart w:id="6015" w:name="_Toc461791360"/>
      <w:bookmarkStart w:id="6016" w:name="_Toc461794505"/>
      <w:bookmarkStart w:id="6017" w:name="_Toc461803439"/>
      <w:bookmarkStart w:id="6018" w:name="_Toc461784580"/>
      <w:bookmarkStart w:id="6019" w:name="_Toc461784784"/>
      <w:bookmarkStart w:id="6020" w:name="_Toc461791361"/>
      <w:bookmarkStart w:id="6021" w:name="_Toc461794506"/>
      <w:bookmarkStart w:id="6022" w:name="_Toc461803440"/>
      <w:bookmarkStart w:id="6023" w:name="_Toc461784581"/>
      <w:bookmarkStart w:id="6024" w:name="_Toc461784785"/>
      <w:bookmarkStart w:id="6025" w:name="_Toc461791362"/>
      <w:bookmarkStart w:id="6026" w:name="_Toc461794507"/>
      <w:bookmarkStart w:id="6027" w:name="_Toc461803441"/>
      <w:bookmarkStart w:id="6028" w:name="_Toc461784583"/>
      <w:bookmarkStart w:id="6029" w:name="_Toc461784787"/>
      <w:bookmarkStart w:id="6030" w:name="_Toc461791364"/>
      <w:bookmarkStart w:id="6031" w:name="_Toc461794509"/>
      <w:bookmarkStart w:id="6032" w:name="_Toc461803443"/>
      <w:bookmarkStart w:id="6033" w:name="_Toc461784584"/>
      <w:bookmarkStart w:id="6034" w:name="_Toc461784788"/>
      <w:bookmarkStart w:id="6035" w:name="_Toc461791365"/>
      <w:bookmarkStart w:id="6036" w:name="_Toc461794510"/>
      <w:bookmarkStart w:id="6037" w:name="_Toc461803444"/>
      <w:bookmarkStart w:id="6038" w:name="_Toc461784586"/>
      <w:bookmarkStart w:id="6039" w:name="_Toc461784790"/>
      <w:bookmarkStart w:id="6040" w:name="_Toc461791367"/>
      <w:bookmarkStart w:id="6041" w:name="_Toc461794512"/>
      <w:bookmarkStart w:id="6042" w:name="_Toc461803446"/>
      <w:bookmarkStart w:id="6043" w:name="_Toc461784589"/>
      <w:bookmarkStart w:id="6044" w:name="_Toc461784793"/>
      <w:bookmarkStart w:id="6045" w:name="_Toc461791370"/>
      <w:bookmarkStart w:id="6046" w:name="_Toc461794515"/>
      <w:bookmarkStart w:id="6047" w:name="_Toc461803449"/>
      <w:bookmarkStart w:id="6048" w:name="_Toc461784590"/>
      <w:bookmarkStart w:id="6049" w:name="_Toc461784794"/>
      <w:bookmarkStart w:id="6050" w:name="_Toc461791371"/>
      <w:bookmarkStart w:id="6051" w:name="_Toc461794516"/>
      <w:bookmarkStart w:id="6052" w:name="_Toc461803450"/>
      <w:bookmarkStart w:id="6053" w:name="_Toc461784591"/>
      <w:bookmarkStart w:id="6054" w:name="_Toc461784795"/>
      <w:bookmarkStart w:id="6055" w:name="_Toc461791372"/>
      <w:bookmarkStart w:id="6056" w:name="_Toc461794517"/>
      <w:bookmarkStart w:id="6057" w:name="_Toc461803451"/>
      <w:bookmarkStart w:id="6058" w:name="_Toc461784592"/>
      <w:bookmarkStart w:id="6059" w:name="_Toc461784796"/>
      <w:bookmarkStart w:id="6060" w:name="_Toc461791373"/>
      <w:bookmarkStart w:id="6061" w:name="_Toc461794518"/>
      <w:bookmarkStart w:id="6062" w:name="_Toc461803452"/>
      <w:bookmarkStart w:id="6063" w:name="_Toc461784593"/>
      <w:bookmarkStart w:id="6064" w:name="_Toc461784797"/>
      <w:bookmarkStart w:id="6065" w:name="_Toc461791374"/>
      <w:bookmarkStart w:id="6066" w:name="_Toc461794519"/>
      <w:bookmarkStart w:id="6067" w:name="_Toc461803453"/>
      <w:bookmarkStart w:id="6068" w:name="_Toc459990068"/>
      <w:bookmarkStart w:id="6069" w:name="_Toc460408960"/>
      <w:bookmarkStart w:id="6070" w:name="_Toc461173505"/>
      <w:bookmarkStart w:id="6071" w:name="_Toc461186794"/>
      <w:bookmarkStart w:id="6072" w:name="_Toc461187189"/>
      <w:bookmarkStart w:id="6073" w:name="_Toc461188511"/>
      <w:bookmarkStart w:id="6074" w:name="_Toc461188814"/>
      <w:bookmarkStart w:id="6075" w:name="_Toc461189024"/>
      <w:bookmarkStart w:id="6076" w:name="_Toc461198643"/>
      <w:bookmarkStart w:id="6077" w:name="_Toc461199455"/>
      <w:bookmarkStart w:id="6078" w:name="_Toc461528553"/>
      <w:bookmarkStart w:id="6079" w:name="_Toc461784594"/>
      <w:bookmarkStart w:id="6080" w:name="_Toc461784798"/>
      <w:bookmarkStart w:id="6081" w:name="_Toc461791375"/>
      <w:bookmarkStart w:id="6082" w:name="_Toc461794520"/>
      <w:bookmarkStart w:id="6083" w:name="_Toc461803454"/>
      <w:bookmarkStart w:id="6084" w:name="_Toc455052981"/>
      <w:bookmarkStart w:id="6085" w:name="_Toc455053597"/>
      <w:bookmarkStart w:id="6086" w:name="_Toc455054213"/>
      <w:bookmarkStart w:id="6087" w:name="_Toc455054829"/>
      <w:bookmarkStart w:id="6088" w:name="_Toc455060933"/>
      <w:bookmarkStart w:id="6089" w:name="_Toc455061562"/>
      <w:bookmarkStart w:id="6090" w:name="_Toc455567636"/>
      <w:bookmarkStart w:id="6091" w:name="_Toc455052984"/>
      <w:bookmarkStart w:id="6092" w:name="_Toc455053600"/>
      <w:bookmarkStart w:id="6093" w:name="_Toc455054216"/>
      <w:bookmarkStart w:id="6094" w:name="_Toc455054832"/>
      <w:bookmarkStart w:id="6095" w:name="_Toc455060936"/>
      <w:bookmarkStart w:id="6096" w:name="_Toc455061565"/>
      <w:bookmarkStart w:id="6097" w:name="_Toc455567639"/>
      <w:bookmarkStart w:id="6098" w:name="_Toc455060939"/>
      <w:bookmarkStart w:id="6099" w:name="_Toc455061568"/>
      <w:bookmarkStart w:id="6100" w:name="_Toc455567642"/>
      <w:bookmarkStart w:id="6101" w:name="_Toc455060940"/>
      <w:bookmarkStart w:id="6102" w:name="_Toc455061569"/>
      <w:bookmarkStart w:id="6103" w:name="_Toc455567643"/>
      <w:bookmarkStart w:id="6104" w:name="_Toc455060942"/>
      <w:bookmarkStart w:id="6105" w:name="_Toc455061571"/>
      <w:bookmarkStart w:id="6106" w:name="_Toc455567645"/>
      <w:bookmarkStart w:id="6107" w:name="_Toc455060943"/>
      <w:bookmarkStart w:id="6108" w:name="_Toc455061572"/>
      <w:bookmarkStart w:id="6109" w:name="_Toc455567646"/>
      <w:bookmarkStart w:id="6110" w:name="_Toc455060946"/>
      <w:bookmarkStart w:id="6111" w:name="_Toc455061575"/>
      <w:bookmarkStart w:id="6112" w:name="_Toc455567649"/>
      <w:bookmarkStart w:id="6113" w:name="_Toc455060947"/>
      <w:bookmarkStart w:id="6114" w:name="_Toc455061576"/>
      <w:bookmarkStart w:id="6115" w:name="_Toc455567650"/>
      <w:bookmarkStart w:id="6116" w:name="_Toc391469817"/>
      <w:bookmarkStart w:id="6117" w:name="_Toc391471099"/>
      <w:bookmarkStart w:id="6118" w:name="_Toc405358308"/>
      <w:bookmarkStart w:id="6119" w:name="_Toc406653829"/>
      <w:bookmarkStart w:id="6120" w:name="_Toc450138373"/>
      <w:bookmarkStart w:id="6121" w:name="_Toc450139863"/>
      <w:bookmarkStart w:id="6122" w:name="_Toc454201149"/>
      <w:bookmarkStart w:id="6123" w:name="_Toc454202692"/>
      <w:bookmarkStart w:id="6124" w:name="_Toc455741415"/>
      <w:bookmarkStart w:id="6125" w:name="_Toc455741571"/>
      <w:bookmarkStart w:id="6126" w:name="_Toc460409547"/>
      <w:bookmarkStart w:id="6127" w:name="_Toc461199245"/>
      <w:bookmarkStart w:id="6128" w:name="_Toc461784799"/>
      <w:bookmarkStart w:id="6129" w:name="_Toc461791376"/>
      <w:bookmarkStart w:id="6130" w:name="_Toc461803455"/>
      <w:bookmarkStart w:id="6131" w:name="_Toc86327091"/>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r w:rsidRPr="006240FE">
        <w:rPr>
          <w:sz w:val="22"/>
          <w:szCs w:val="22"/>
        </w:rPr>
        <w:lastRenderedPageBreak/>
        <w:t>ZAŁĄCZNIKI</w:t>
      </w: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p>
    <w:p w14:paraId="333CC48D" w14:textId="55C857B4" w:rsidR="00B10D4C" w:rsidRPr="006240FE" w:rsidRDefault="00B10D4C" w:rsidP="001A49D5">
      <w:pPr>
        <w:pStyle w:val="Akapitzlist"/>
        <w:numPr>
          <w:ilvl w:val="2"/>
          <w:numId w:val="14"/>
        </w:numPr>
        <w:spacing w:before="120" w:after="120"/>
        <w:ind w:left="993" w:hanging="993"/>
        <w:rPr>
          <w:sz w:val="22"/>
        </w:rPr>
      </w:pPr>
      <w:bookmarkStart w:id="6132" w:name="_Toc319203086"/>
      <w:bookmarkStart w:id="6133" w:name="_Toc319405952"/>
      <w:r w:rsidRPr="006240FE">
        <w:rPr>
          <w:sz w:val="22"/>
        </w:rPr>
        <w:t xml:space="preserve">Wymagania </w:t>
      </w:r>
      <w:r w:rsidR="006024BE" w:rsidRPr="006240FE">
        <w:rPr>
          <w:sz w:val="22"/>
        </w:rPr>
        <w:t>dla</w:t>
      </w:r>
      <w:r w:rsidRPr="006240FE">
        <w:rPr>
          <w:sz w:val="22"/>
        </w:rPr>
        <w:t xml:space="preserve"> dokumentacji</w:t>
      </w:r>
      <w:r w:rsidR="006024BE" w:rsidRPr="006240FE">
        <w:rPr>
          <w:sz w:val="22"/>
        </w:rPr>
        <w:t xml:space="preserve"> w formie elektronicznej</w:t>
      </w:r>
      <w:r w:rsidR="007B2CF3" w:rsidRPr="006240FE">
        <w:rPr>
          <w:sz w:val="22"/>
        </w:rPr>
        <w:t>;</w:t>
      </w:r>
    </w:p>
    <w:bookmarkEnd w:id="6132"/>
    <w:bookmarkEnd w:id="6133"/>
    <w:p w14:paraId="3D4D143D" w14:textId="73EAD590" w:rsidR="00095F36" w:rsidRPr="006240FE" w:rsidRDefault="002007DD" w:rsidP="001A49D5">
      <w:pPr>
        <w:pStyle w:val="Akapitzlist"/>
        <w:numPr>
          <w:ilvl w:val="2"/>
          <w:numId w:val="14"/>
        </w:numPr>
        <w:spacing w:before="120" w:after="120"/>
        <w:ind w:left="993" w:hanging="993"/>
        <w:rPr>
          <w:sz w:val="22"/>
        </w:rPr>
      </w:pPr>
      <w:r w:rsidRPr="006240FE">
        <w:rPr>
          <w:sz w:val="22"/>
        </w:rPr>
        <w:t>WWiORB</w:t>
      </w:r>
    </w:p>
    <w:p w14:paraId="510E38C8" w14:textId="491B4AFB" w:rsidR="00095F36" w:rsidRPr="006240FE" w:rsidRDefault="00095F36" w:rsidP="001A49D5">
      <w:pPr>
        <w:pStyle w:val="Akapitzlist"/>
        <w:numPr>
          <w:ilvl w:val="2"/>
          <w:numId w:val="14"/>
        </w:numPr>
        <w:spacing w:before="120" w:after="120"/>
        <w:ind w:left="993" w:hanging="993"/>
        <w:rPr>
          <w:color w:val="000000" w:themeColor="text1"/>
          <w:sz w:val="22"/>
        </w:rPr>
      </w:pPr>
      <w:bookmarkStart w:id="6134" w:name="_Toc319203087"/>
      <w:bookmarkStart w:id="6135" w:name="_Toc319405953"/>
      <w:r w:rsidRPr="006240FE">
        <w:rPr>
          <w:color w:val="000000" w:themeColor="text1"/>
          <w:sz w:val="22"/>
        </w:rPr>
        <w:t xml:space="preserve">Zestawienie </w:t>
      </w:r>
      <w:r w:rsidR="007B2CF3" w:rsidRPr="006240FE">
        <w:rPr>
          <w:color w:val="000000" w:themeColor="text1"/>
          <w:sz w:val="22"/>
        </w:rPr>
        <w:t>zbiorcze</w:t>
      </w:r>
      <w:r w:rsidRPr="006240FE">
        <w:rPr>
          <w:color w:val="000000" w:themeColor="text1"/>
          <w:sz w:val="22"/>
        </w:rPr>
        <w:t xml:space="preserve"> ilości </w:t>
      </w:r>
      <w:r w:rsidR="00146CDF" w:rsidRPr="006240FE">
        <w:rPr>
          <w:color w:val="000000" w:themeColor="text1"/>
          <w:sz w:val="22"/>
        </w:rPr>
        <w:t>r</w:t>
      </w:r>
      <w:r w:rsidRPr="006240FE">
        <w:rPr>
          <w:color w:val="000000" w:themeColor="text1"/>
          <w:sz w:val="22"/>
        </w:rPr>
        <w:t>obót</w:t>
      </w:r>
      <w:bookmarkEnd w:id="6134"/>
      <w:bookmarkEnd w:id="6135"/>
      <w:r w:rsidR="007B2CF3" w:rsidRPr="006240FE">
        <w:rPr>
          <w:color w:val="000000" w:themeColor="text1"/>
          <w:sz w:val="22"/>
        </w:rPr>
        <w:t>;</w:t>
      </w:r>
    </w:p>
    <w:p w14:paraId="29A53B95" w14:textId="3F3F6996" w:rsidR="00095F36" w:rsidRPr="006240FE" w:rsidRDefault="00095F36" w:rsidP="001A49D5">
      <w:pPr>
        <w:pStyle w:val="Akapitzlist"/>
        <w:numPr>
          <w:ilvl w:val="2"/>
          <w:numId w:val="14"/>
        </w:numPr>
        <w:spacing w:before="120" w:after="120"/>
        <w:ind w:left="993" w:hanging="993"/>
        <w:rPr>
          <w:color w:val="000000" w:themeColor="text1"/>
          <w:sz w:val="22"/>
        </w:rPr>
      </w:pPr>
      <w:bookmarkStart w:id="6136" w:name="_Toc319203088"/>
      <w:bookmarkStart w:id="6137" w:name="_Toc319405954"/>
      <w:r w:rsidRPr="006240FE">
        <w:rPr>
          <w:color w:val="000000" w:themeColor="text1"/>
          <w:sz w:val="22"/>
        </w:rPr>
        <w:t>Plany schematyczne</w:t>
      </w:r>
      <w:bookmarkEnd w:id="6136"/>
      <w:bookmarkEnd w:id="6137"/>
      <w:r w:rsidR="007B2CF3" w:rsidRPr="006240FE">
        <w:rPr>
          <w:color w:val="000000" w:themeColor="text1"/>
          <w:sz w:val="22"/>
        </w:rPr>
        <w:t>;</w:t>
      </w:r>
    </w:p>
    <w:p w14:paraId="34B140F1" w14:textId="1E584F6E" w:rsidR="005F1201" w:rsidRPr="006240FE" w:rsidRDefault="00095F36" w:rsidP="001A49D5">
      <w:pPr>
        <w:pStyle w:val="Akapitzlist"/>
        <w:numPr>
          <w:ilvl w:val="2"/>
          <w:numId w:val="14"/>
        </w:numPr>
        <w:spacing w:before="120" w:after="120"/>
        <w:ind w:left="993" w:hanging="993"/>
        <w:rPr>
          <w:color w:val="000000" w:themeColor="text1"/>
          <w:sz w:val="22"/>
        </w:rPr>
      </w:pPr>
      <w:bookmarkStart w:id="6138" w:name="_Toc319203092"/>
      <w:bookmarkStart w:id="6139" w:name="_Toc319405958"/>
      <w:r w:rsidRPr="006240FE">
        <w:rPr>
          <w:color w:val="000000" w:themeColor="text1"/>
          <w:sz w:val="22"/>
        </w:rPr>
        <w:t>Karty ewidencyjne obiektów inżynieryjnych</w:t>
      </w:r>
      <w:bookmarkEnd w:id="6138"/>
      <w:bookmarkEnd w:id="6139"/>
      <w:r w:rsidR="005F1201" w:rsidRPr="006240FE">
        <w:rPr>
          <w:color w:val="000000" w:themeColor="text1"/>
          <w:sz w:val="22"/>
        </w:rPr>
        <w:t>;</w:t>
      </w:r>
    </w:p>
    <w:p w14:paraId="72E4E982" w14:textId="137A8215" w:rsidR="00095F36" w:rsidRPr="006240FE" w:rsidRDefault="005F1201" w:rsidP="001A49D5">
      <w:pPr>
        <w:pStyle w:val="Akapitzlist"/>
        <w:numPr>
          <w:ilvl w:val="2"/>
          <w:numId w:val="14"/>
        </w:numPr>
        <w:spacing w:before="120" w:after="120"/>
        <w:ind w:left="993" w:hanging="993"/>
        <w:rPr>
          <w:color w:val="000000" w:themeColor="text1"/>
          <w:sz w:val="22"/>
        </w:rPr>
      </w:pPr>
      <w:r w:rsidRPr="006240FE">
        <w:rPr>
          <w:color w:val="000000" w:themeColor="text1"/>
          <w:sz w:val="22"/>
        </w:rPr>
        <w:t xml:space="preserve">Protokoły </w:t>
      </w:r>
      <w:r w:rsidR="00F74253" w:rsidRPr="006240FE">
        <w:rPr>
          <w:color w:val="000000" w:themeColor="text1"/>
          <w:sz w:val="22"/>
        </w:rPr>
        <w:t xml:space="preserve">z oceny stanu technicznego </w:t>
      </w:r>
      <w:r w:rsidRPr="006240FE">
        <w:rPr>
          <w:color w:val="000000" w:themeColor="text1"/>
          <w:sz w:val="22"/>
        </w:rPr>
        <w:t>obiektów inżynieryjnych;</w:t>
      </w:r>
    </w:p>
    <w:p w14:paraId="4BE42A83" w14:textId="44AED200" w:rsidR="000A2606" w:rsidRPr="006240FE" w:rsidRDefault="00D565B9" w:rsidP="001A49D5">
      <w:pPr>
        <w:pStyle w:val="Akapitzlist"/>
        <w:numPr>
          <w:ilvl w:val="2"/>
          <w:numId w:val="14"/>
        </w:numPr>
        <w:spacing w:before="120" w:after="120"/>
        <w:ind w:left="993" w:hanging="993"/>
        <w:rPr>
          <w:color w:val="000000" w:themeColor="text1"/>
          <w:sz w:val="22"/>
        </w:rPr>
      </w:pPr>
      <w:r w:rsidRPr="006240FE">
        <w:rPr>
          <w:color w:val="000000" w:themeColor="text1"/>
          <w:sz w:val="22"/>
        </w:rPr>
        <w:t>Wzór opisu stanu nieruchomości</w:t>
      </w:r>
      <w:r w:rsidR="001C4B2A" w:rsidRPr="006240FE">
        <w:rPr>
          <w:color w:val="000000" w:themeColor="text1"/>
          <w:sz w:val="22"/>
        </w:rPr>
        <w:t>;</w:t>
      </w:r>
    </w:p>
    <w:p w14:paraId="050F397E" w14:textId="3AB02020" w:rsidR="00D6319E" w:rsidRPr="006240FE" w:rsidRDefault="00F74253" w:rsidP="001A49D5">
      <w:pPr>
        <w:pStyle w:val="Akapitzlist"/>
        <w:numPr>
          <w:ilvl w:val="2"/>
          <w:numId w:val="14"/>
        </w:numPr>
        <w:spacing w:before="120" w:after="120"/>
        <w:ind w:left="993" w:hanging="993"/>
        <w:rPr>
          <w:color w:val="000000" w:themeColor="text1"/>
          <w:sz w:val="22"/>
        </w:rPr>
      </w:pPr>
      <w:r w:rsidRPr="006240FE">
        <w:rPr>
          <w:color w:val="000000" w:themeColor="text1"/>
          <w:sz w:val="22"/>
        </w:rPr>
        <w:t>Wyniki badań podtorza i podłoża gruntowego oraz obiektów inżynieryjnych wykonane przez Zamawiającego;</w:t>
      </w:r>
    </w:p>
    <w:p w14:paraId="6CFA9257" w14:textId="29C4071E" w:rsidR="00357153" w:rsidRPr="006240FE" w:rsidRDefault="00357153" w:rsidP="001A49D5">
      <w:pPr>
        <w:pStyle w:val="Akapitzlist"/>
        <w:numPr>
          <w:ilvl w:val="2"/>
          <w:numId w:val="14"/>
        </w:numPr>
        <w:spacing w:before="120" w:after="120"/>
        <w:ind w:left="993" w:hanging="993"/>
        <w:rPr>
          <w:color w:val="000000" w:themeColor="text1"/>
          <w:sz w:val="22"/>
        </w:rPr>
      </w:pPr>
      <w:bookmarkStart w:id="6140" w:name="_Ref404087850"/>
      <w:r w:rsidRPr="006240FE">
        <w:rPr>
          <w:color w:val="000000" w:themeColor="text1"/>
          <w:sz w:val="22"/>
        </w:rPr>
        <w:t>Pismo IBR1-734-93/13 z dnia 23 maja 2013 dotyczące prawidłowego postępowania w zakresie przekazania infrastruktury do eksploatacji</w:t>
      </w:r>
      <w:bookmarkEnd w:id="6140"/>
      <w:r w:rsidR="007B2CF3" w:rsidRPr="006240FE">
        <w:rPr>
          <w:color w:val="000000" w:themeColor="text1"/>
          <w:sz w:val="22"/>
        </w:rPr>
        <w:t>;</w:t>
      </w:r>
    </w:p>
    <w:p w14:paraId="16C6AB20" w14:textId="51015904" w:rsidR="00AC7138" w:rsidRPr="006240FE" w:rsidRDefault="00AC7138" w:rsidP="001A49D5">
      <w:pPr>
        <w:pStyle w:val="Akapitzlist"/>
        <w:numPr>
          <w:ilvl w:val="2"/>
          <w:numId w:val="14"/>
        </w:numPr>
        <w:spacing w:before="120" w:after="120"/>
        <w:ind w:left="993" w:hanging="993"/>
        <w:rPr>
          <w:color w:val="000000" w:themeColor="text1"/>
          <w:sz w:val="22"/>
        </w:rPr>
      </w:pPr>
      <w:r w:rsidRPr="006240FE">
        <w:rPr>
          <w:color w:val="000000" w:themeColor="text1"/>
          <w:sz w:val="22"/>
        </w:rPr>
        <w:t xml:space="preserve">Pismo </w:t>
      </w:r>
      <w:r w:rsidRPr="006240FE">
        <w:rPr>
          <w:rFonts w:eastAsia="Arial Unicode MS"/>
          <w:color w:val="000000" w:themeColor="text1"/>
          <w:sz w:val="22"/>
        </w:rPr>
        <w:t xml:space="preserve">IAT3 – 071 431/14 z 24 lipca 2014 r dotyczące procedur postępowania z </w:t>
      </w:r>
      <w:r w:rsidR="000274A5" w:rsidRPr="006240FE">
        <w:rPr>
          <w:rFonts w:eastAsia="Arial Unicode MS"/>
          <w:color w:val="000000" w:themeColor="text1"/>
          <w:sz w:val="22"/>
        </w:rPr>
        <w:t> </w:t>
      </w:r>
      <w:r w:rsidRPr="006240FE">
        <w:rPr>
          <w:color w:val="000000" w:themeColor="text1"/>
          <w:sz w:val="22"/>
        </w:rPr>
        <w:t>infrastrukturą telekomunikacyjną</w:t>
      </w:r>
      <w:r w:rsidR="007B2CF3" w:rsidRPr="006240FE">
        <w:rPr>
          <w:color w:val="000000" w:themeColor="text1"/>
          <w:sz w:val="22"/>
        </w:rPr>
        <w:t>;</w:t>
      </w:r>
    </w:p>
    <w:p w14:paraId="088D5353" w14:textId="349078EE" w:rsidR="00F74253" w:rsidRPr="001705FD" w:rsidRDefault="001705FD" w:rsidP="00F74253">
      <w:pPr>
        <w:pStyle w:val="Akapitzlist"/>
        <w:numPr>
          <w:ilvl w:val="2"/>
          <w:numId w:val="14"/>
        </w:numPr>
        <w:spacing w:before="120" w:after="120"/>
        <w:ind w:left="993" w:hanging="993"/>
        <w:rPr>
          <w:color w:val="FF0000"/>
          <w:sz w:val="22"/>
        </w:rPr>
      </w:pPr>
      <w:r w:rsidRPr="001705FD">
        <w:rPr>
          <w:color w:val="FF0000"/>
          <w:sz w:val="22"/>
        </w:rPr>
        <w:t xml:space="preserve"> ----</w:t>
      </w:r>
    </w:p>
    <w:p w14:paraId="59E8649E" w14:textId="37474894" w:rsidR="00F74253" w:rsidRPr="006240FE" w:rsidRDefault="00F74253" w:rsidP="00F74253">
      <w:pPr>
        <w:pStyle w:val="Akapitzlist"/>
        <w:numPr>
          <w:ilvl w:val="2"/>
          <w:numId w:val="14"/>
        </w:numPr>
        <w:spacing w:before="120" w:after="120"/>
        <w:ind w:left="993" w:hanging="993"/>
        <w:rPr>
          <w:color w:val="000000" w:themeColor="text1"/>
          <w:sz w:val="22"/>
        </w:rPr>
      </w:pPr>
      <w:r w:rsidRPr="006240FE">
        <w:rPr>
          <w:color w:val="000000" w:themeColor="text1"/>
          <w:sz w:val="22"/>
        </w:rPr>
        <w:t>Regulacje Zamawiającego;</w:t>
      </w:r>
    </w:p>
    <w:p w14:paraId="622B6ED2" w14:textId="68520720" w:rsidR="00F74253" w:rsidRPr="006240FE" w:rsidRDefault="00F74253" w:rsidP="00F74253">
      <w:pPr>
        <w:pStyle w:val="Akapitzlist"/>
        <w:numPr>
          <w:ilvl w:val="2"/>
          <w:numId w:val="14"/>
        </w:numPr>
        <w:spacing w:before="120" w:after="120"/>
        <w:ind w:left="993" w:hanging="993"/>
        <w:rPr>
          <w:color w:val="000000" w:themeColor="text1"/>
          <w:sz w:val="22"/>
        </w:rPr>
      </w:pPr>
      <w:r w:rsidRPr="006240FE">
        <w:rPr>
          <w:color w:val="000000" w:themeColor="text1"/>
          <w:sz w:val="22"/>
        </w:rPr>
        <w:t>Studium Wykonalności;</w:t>
      </w:r>
    </w:p>
    <w:p w14:paraId="2DE84D76" w14:textId="1B57513F" w:rsidR="00F74253" w:rsidRPr="006240FE" w:rsidRDefault="00F74253" w:rsidP="00F74253">
      <w:pPr>
        <w:pStyle w:val="Akapitzlist"/>
        <w:numPr>
          <w:ilvl w:val="2"/>
          <w:numId w:val="14"/>
        </w:numPr>
        <w:spacing w:before="120" w:after="120"/>
        <w:ind w:left="993" w:hanging="993"/>
        <w:rPr>
          <w:color w:val="000000" w:themeColor="text1"/>
          <w:sz w:val="22"/>
        </w:rPr>
      </w:pPr>
      <w:r w:rsidRPr="006240FE">
        <w:rPr>
          <w:color w:val="000000" w:themeColor="text1"/>
          <w:sz w:val="22"/>
        </w:rPr>
        <w:t>Karta informacyjna przedsięwzięcia</w:t>
      </w:r>
      <w:r w:rsidR="00B25E54">
        <w:rPr>
          <w:color w:val="000000" w:themeColor="text1"/>
          <w:sz w:val="22"/>
        </w:rPr>
        <w:t xml:space="preserve"> wraz z załącznikami</w:t>
      </w:r>
      <w:r w:rsidRPr="006240FE">
        <w:rPr>
          <w:color w:val="000000" w:themeColor="text1"/>
          <w:sz w:val="22"/>
        </w:rPr>
        <w:t xml:space="preserve">/ Decyzja o środowiskowych uwarunkowaniach </w:t>
      </w:r>
      <w:r w:rsidR="005F04B4">
        <w:rPr>
          <w:color w:val="000000" w:themeColor="text1"/>
          <w:sz w:val="22"/>
        </w:rPr>
        <w:t xml:space="preserve">z dnia 19 kwietnia 2017 r. znak: WONS-OŚ.4210.14.2016.AW </w:t>
      </w:r>
      <w:r w:rsidRPr="006240FE">
        <w:rPr>
          <w:color w:val="000000" w:themeColor="text1"/>
          <w:sz w:val="22"/>
        </w:rPr>
        <w:t>(DŚU);</w:t>
      </w:r>
    </w:p>
    <w:p w14:paraId="252871D0" w14:textId="2651E6F3" w:rsidR="00206CD3" w:rsidRPr="006240FE" w:rsidRDefault="004B6572" w:rsidP="001A49D5">
      <w:pPr>
        <w:pStyle w:val="Akapitzlist"/>
        <w:numPr>
          <w:ilvl w:val="2"/>
          <w:numId w:val="14"/>
        </w:numPr>
        <w:spacing w:before="120" w:after="120"/>
        <w:ind w:left="993" w:hanging="993"/>
        <w:rPr>
          <w:rFonts w:eastAsia="Arial Unicode MS"/>
          <w:color w:val="000000" w:themeColor="text1"/>
          <w:sz w:val="22"/>
        </w:rPr>
      </w:pPr>
      <w:r w:rsidRPr="006240FE">
        <w:rPr>
          <w:rFonts w:eastAsia="Arial Unicode MS"/>
          <w:color w:val="000000" w:themeColor="text1"/>
          <w:sz w:val="22"/>
        </w:rPr>
        <w:t>Dokumentacja gelogiczno-inżynierska</w:t>
      </w:r>
      <w:r w:rsidR="007A432F" w:rsidRPr="006240FE">
        <w:rPr>
          <w:rFonts w:eastAsia="Arial Unicode MS"/>
          <w:color w:val="000000" w:themeColor="text1"/>
          <w:sz w:val="22"/>
        </w:rPr>
        <w:t xml:space="preserve"> dla zadania A pn.,,Modernizacja linii kolej</w:t>
      </w:r>
      <w:r w:rsidR="006240FE" w:rsidRPr="006240FE">
        <w:rPr>
          <w:rFonts w:eastAsia="Arial Unicode MS"/>
          <w:color w:val="000000" w:themeColor="text1"/>
          <w:sz w:val="22"/>
        </w:rPr>
        <w:t>ow</w:t>
      </w:r>
      <w:r w:rsidR="007A432F" w:rsidRPr="006240FE">
        <w:rPr>
          <w:rFonts w:eastAsia="Arial Unicode MS"/>
          <w:color w:val="000000" w:themeColor="text1"/>
          <w:sz w:val="22"/>
        </w:rPr>
        <w:t xml:space="preserve">ej nr 406 na odcinku Szczecin Główny – Police.’’ </w:t>
      </w:r>
    </w:p>
    <w:p w14:paraId="11CD3595" w14:textId="221F98F8" w:rsidR="00F74253" w:rsidRPr="00C3560E" w:rsidRDefault="00F02D3C" w:rsidP="006240FE">
      <w:pPr>
        <w:pStyle w:val="Akapitzlist"/>
        <w:numPr>
          <w:ilvl w:val="2"/>
          <w:numId w:val="14"/>
        </w:numPr>
        <w:spacing w:before="120" w:after="120"/>
        <w:ind w:left="993" w:hanging="993"/>
        <w:rPr>
          <w:color w:val="FF0000"/>
          <w:sz w:val="22"/>
        </w:rPr>
      </w:pPr>
      <w:r w:rsidRPr="006240FE">
        <w:rPr>
          <w:sz w:val="22"/>
        </w:rPr>
        <w:t xml:space="preserve">Wykaza materiałów </w:t>
      </w:r>
      <w:r w:rsidR="006240FE" w:rsidRPr="006240FE">
        <w:rPr>
          <w:sz w:val="22"/>
        </w:rPr>
        <w:t>do wydania bezpłatnie</w:t>
      </w:r>
      <w:r w:rsidR="00C3560E">
        <w:rPr>
          <w:sz w:val="22"/>
        </w:rPr>
        <w:t>;</w:t>
      </w:r>
    </w:p>
    <w:p w14:paraId="02C38706" w14:textId="3EB9B3AA" w:rsidR="00C3560E" w:rsidRDefault="00C3560E" w:rsidP="006240FE">
      <w:pPr>
        <w:pStyle w:val="Akapitzlist"/>
        <w:numPr>
          <w:ilvl w:val="2"/>
          <w:numId w:val="14"/>
        </w:numPr>
        <w:spacing w:before="120" w:after="120"/>
        <w:ind w:left="993" w:hanging="993"/>
        <w:rPr>
          <w:color w:val="FF0000"/>
          <w:sz w:val="22"/>
        </w:rPr>
      </w:pPr>
      <w:r>
        <w:rPr>
          <w:color w:val="FF0000"/>
          <w:sz w:val="22"/>
        </w:rPr>
        <w:t>Projekty niwelety;</w:t>
      </w:r>
    </w:p>
    <w:p w14:paraId="17D1A063" w14:textId="77777777" w:rsidR="00AE4986" w:rsidRPr="006240FE" w:rsidRDefault="00AE4986" w:rsidP="00AE4986">
      <w:pPr>
        <w:pStyle w:val="Akapitzlist"/>
        <w:numPr>
          <w:ilvl w:val="2"/>
          <w:numId w:val="14"/>
        </w:numPr>
        <w:spacing w:before="120" w:after="120"/>
        <w:ind w:left="993" w:hanging="993"/>
        <w:rPr>
          <w:color w:val="FF0000"/>
          <w:sz w:val="22"/>
        </w:rPr>
      </w:pPr>
      <w:r>
        <w:rPr>
          <w:color w:val="FF0000"/>
          <w:sz w:val="22"/>
        </w:rPr>
        <w:t>Projekt Budowlano – Wykonawczy Tom 2 Część T Układ torowy i odwodnienie torów;</w:t>
      </w:r>
    </w:p>
    <w:p w14:paraId="272A2B73" w14:textId="77777777" w:rsidR="00AE4986" w:rsidRPr="006240FE" w:rsidRDefault="00AE4986" w:rsidP="00AE4986">
      <w:pPr>
        <w:pStyle w:val="Akapitzlist"/>
        <w:spacing w:before="120" w:after="120"/>
        <w:ind w:left="993" w:firstLine="0"/>
        <w:rPr>
          <w:color w:val="FF0000"/>
          <w:sz w:val="22"/>
        </w:rPr>
      </w:pPr>
    </w:p>
    <w:p w14:paraId="595F1297" w14:textId="3A4A899E" w:rsidR="006024BE" w:rsidRDefault="009C0127" w:rsidP="00CC0386">
      <w:pPr>
        <w:pStyle w:val="Nagwek2"/>
        <w:numPr>
          <w:ilvl w:val="0"/>
          <w:numId w:val="0"/>
        </w:numPr>
        <w:ind w:left="567"/>
      </w:pPr>
      <w:r w:rsidRPr="00CE152D">
        <w:rPr>
          <w:i/>
          <w:color w:val="365F91"/>
          <w:sz w:val="18"/>
          <w:szCs w:val="18"/>
          <w:highlight w:val="yellow"/>
        </w:rPr>
        <w:br w:type="page"/>
      </w:r>
      <w:bookmarkStart w:id="6141" w:name="_Toc455741416"/>
      <w:bookmarkStart w:id="6142" w:name="_Toc455741572"/>
      <w:bookmarkStart w:id="6143" w:name="_Toc460409548"/>
      <w:bookmarkStart w:id="6144" w:name="_Toc461199246"/>
      <w:bookmarkStart w:id="6145" w:name="_Toc461784800"/>
      <w:bookmarkStart w:id="6146" w:name="_Toc461791377"/>
      <w:bookmarkStart w:id="6147" w:name="_Toc461803456"/>
      <w:bookmarkStart w:id="6148" w:name="_Toc86327092"/>
      <w:bookmarkStart w:id="6149" w:name="_Toc405358309"/>
      <w:bookmarkStart w:id="6150" w:name="_Toc406653830"/>
      <w:r w:rsidR="006024BE">
        <w:lastRenderedPageBreak/>
        <w:t>Załącznik nr 1</w:t>
      </w:r>
      <w:r w:rsidR="00225303">
        <w:t xml:space="preserve"> - </w:t>
      </w:r>
      <w:r w:rsidR="00225303" w:rsidRPr="00225303">
        <w:t>Wymagania dla dokumentacji w formie elektronicznej</w:t>
      </w:r>
      <w:bookmarkEnd w:id="6141"/>
      <w:bookmarkEnd w:id="6142"/>
      <w:bookmarkEnd w:id="6143"/>
      <w:bookmarkEnd w:id="6144"/>
      <w:bookmarkEnd w:id="6145"/>
      <w:bookmarkEnd w:id="6146"/>
      <w:bookmarkEnd w:id="6147"/>
      <w:bookmarkEnd w:id="6148"/>
    </w:p>
    <w:p w14:paraId="58E3EE77" w14:textId="56F43725" w:rsidR="00405A72" w:rsidRPr="007F5F88" w:rsidRDefault="00405A72" w:rsidP="003507EA">
      <w:pPr>
        <w:pStyle w:val="Akapit"/>
      </w:pPr>
      <w:r w:rsidRPr="007F5F88">
        <w:t xml:space="preserve">O ile gdziekolwiek w niniejszym dokumencie mowa jest o dokumentacji </w:t>
      </w:r>
      <w:r>
        <w:t xml:space="preserve">elektronicznej </w:t>
      </w:r>
      <w:r w:rsidRPr="007F5F88">
        <w:t>dostarczanej Zamawiającemu, należy przez to rozumieć formaty plików, które będą możliwe do odczytania/edytowania przez aplikacje będące w dyspozycji Zamawiającego (MS Office, AutoCAD, Adobe</w:t>
      </w:r>
      <w:r>
        <w:t xml:space="preserve"> Reader</w:t>
      </w:r>
      <w:r w:rsidR="00655A66">
        <w:t xml:space="preserve">, </w:t>
      </w:r>
      <w:r w:rsidR="00655A66" w:rsidRPr="001F1F66">
        <w:t>ArcGIS / QGIS</w:t>
      </w:r>
      <w:r>
        <w:t>).</w:t>
      </w:r>
    </w:p>
    <w:p w14:paraId="0657E3DB" w14:textId="77777777" w:rsidR="006024BE" w:rsidRPr="00A10DA7" w:rsidRDefault="006024BE" w:rsidP="003507EA">
      <w:pPr>
        <w:pStyle w:val="Akapit"/>
      </w:pPr>
      <w:r w:rsidRPr="00A10DA7">
        <w:t xml:space="preserve">Wykonawca zobowiązany jest do dostarczenia dokumentacji dodatkowo w formie elektronicznej, według wymagań wymienionych </w:t>
      </w:r>
      <w:r>
        <w:t>po</w:t>
      </w:r>
      <w:r w:rsidRPr="00A10DA7">
        <w:t>niżej.</w:t>
      </w:r>
    </w:p>
    <w:p w14:paraId="74CCFA62" w14:textId="77777777" w:rsidR="006024BE" w:rsidRPr="00A10DA7" w:rsidRDefault="006024BE" w:rsidP="00BB4D04">
      <w:pPr>
        <w:pStyle w:val="Punktator1"/>
        <w:numPr>
          <w:ilvl w:val="0"/>
          <w:numId w:val="33"/>
        </w:numPr>
        <w:spacing w:after="0"/>
        <w:ind w:left="426" w:hanging="357"/>
      </w:pPr>
      <w:r w:rsidRPr="00A10DA7">
        <w:t>Dokumentacja elektroniczna powinna być dostarczona przez Wykonawcę w dwóch formatach</w:t>
      </w:r>
      <w:r>
        <w:t xml:space="preserve"> elektronicznych</w:t>
      </w:r>
      <w:r w:rsidRPr="00A10DA7">
        <w:t>:</w:t>
      </w:r>
    </w:p>
    <w:p w14:paraId="76AE79C9" w14:textId="77777777" w:rsidR="006024BE" w:rsidRPr="00A10DA7" w:rsidRDefault="006024BE" w:rsidP="00D008DF">
      <w:pPr>
        <w:pStyle w:val="am"/>
        <w:numPr>
          <w:ilvl w:val="0"/>
          <w:numId w:val="185"/>
        </w:numPr>
        <w:spacing w:after="0"/>
        <w:ind w:left="709" w:hanging="357"/>
      </w:pPr>
      <w:r w:rsidRPr="00A10DA7">
        <w:t>w formacie źródłowym, nadającym się do edytowania,</w:t>
      </w:r>
    </w:p>
    <w:p w14:paraId="1E82FB59" w14:textId="1394852B" w:rsidR="006024BE" w:rsidRPr="00A10DA7" w:rsidRDefault="006024BE" w:rsidP="00D008DF">
      <w:pPr>
        <w:pStyle w:val="am"/>
        <w:numPr>
          <w:ilvl w:val="0"/>
          <w:numId w:val="185"/>
        </w:numPr>
        <w:spacing w:after="0"/>
        <w:ind w:left="709" w:hanging="357"/>
      </w:pPr>
      <w:r w:rsidRPr="00A10DA7">
        <w:t>w formacie przygotowanym do pobierania z Internetu lub udostępniania na nośnikach elektronicznych</w:t>
      </w:r>
      <w:r w:rsidR="00BB4D04">
        <w:t>.</w:t>
      </w:r>
    </w:p>
    <w:p w14:paraId="21F14B64" w14:textId="0D586054" w:rsidR="006024BE" w:rsidRPr="00A10DA7" w:rsidRDefault="006024BE" w:rsidP="00BB4D04">
      <w:pPr>
        <w:pStyle w:val="Punktator1"/>
        <w:numPr>
          <w:ilvl w:val="0"/>
          <w:numId w:val="33"/>
        </w:numPr>
        <w:spacing w:before="120" w:after="120"/>
        <w:ind w:left="426"/>
      </w:pPr>
      <w:r w:rsidRPr="00A10DA7">
        <w:t xml:space="preserve">Ewentualne wady dokumentacji elektronicznej są równoważne wadom konwencjonalnej dokumentacji papierowej, przedstawionej do odbioru z podpisami i </w:t>
      </w:r>
      <w:r w:rsidR="000274A5">
        <w:t> </w:t>
      </w:r>
      <w:r w:rsidRPr="00A10DA7">
        <w:t>pieczęciami Wykonawcy. Zamawiający będzie żądał usunięcia wad dokumentacji elektronicznej z takimi samymi konsekwencjami, jakie odnoszą się do wad dokumentacji wydrukowanej (papierowej)</w:t>
      </w:r>
      <w:r w:rsidR="00BB4D04">
        <w:t>.</w:t>
      </w:r>
    </w:p>
    <w:p w14:paraId="40E60ECC" w14:textId="0FEB8AE3" w:rsidR="006024BE" w:rsidRPr="00A10DA7" w:rsidRDefault="006024BE" w:rsidP="00BB4D04">
      <w:pPr>
        <w:pStyle w:val="Punktator1"/>
        <w:numPr>
          <w:ilvl w:val="0"/>
          <w:numId w:val="33"/>
        </w:numPr>
        <w:spacing w:before="120" w:after="120"/>
        <w:ind w:left="426"/>
      </w:pPr>
      <w:r w:rsidRPr="00A10DA7">
        <w:t xml:space="preserve">Wykonawca zobowiązany jest do złożenia oświadczenia w </w:t>
      </w:r>
      <w:r w:rsidR="00A9224E">
        <w:t>p</w:t>
      </w:r>
      <w:r w:rsidR="00A9224E" w:rsidRPr="00A10DA7">
        <w:t xml:space="preserve">rotokole </w:t>
      </w:r>
      <w:r w:rsidRPr="00A10DA7">
        <w:t>odbioru końcowego, albo oddzielnie, o zgodności formy elektronicznej z formą papierową oraz o kompletności materiałów elektronicznych</w:t>
      </w:r>
      <w:r w:rsidR="00BB4D04">
        <w:t>.</w:t>
      </w:r>
    </w:p>
    <w:p w14:paraId="54D28F49" w14:textId="5CC8BBAF" w:rsidR="006024BE" w:rsidRPr="00A10DA7" w:rsidRDefault="006024BE" w:rsidP="00BB4D04">
      <w:pPr>
        <w:pStyle w:val="Punktator1"/>
        <w:numPr>
          <w:ilvl w:val="0"/>
          <w:numId w:val="33"/>
        </w:numPr>
        <w:spacing w:after="0"/>
        <w:ind w:left="426" w:hanging="357"/>
      </w:pPr>
      <w:r w:rsidRPr="00A10DA7">
        <w:t>Każd</w:t>
      </w:r>
      <w:r w:rsidR="001A1607">
        <w:t>y komplet</w:t>
      </w:r>
      <w:r w:rsidRPr="00A10DA7">
        <w:t xml:space="preserve"> przekazywanej dokumentacji musi zawierać na dwóch nośnikach elektronicznych, odrębnie:</w:t>
      </w:r>
    </w:p>
    <w:p w14:paraId="2CCFC1EE" w14:textId="103598FC" w:rsidR="006024BE" w:rsidRPr="00A10DA7" w:rsidRDefault="006024BE" w:rsidP="00D008DF">
      <w:pPr>
        <w:pStyle w:val="am"/>
        <w:numPr>
          <w:ilvl w:val="0"/>
          <w:numId w:val="186"/>
        </w:numPr>
        <w:spacing w:after="0"/>
        <w:ind w:left="709" w:hanging="357"/>
      </w:pPr>
      <w:r w:rsidRPr="00A10DA7">
        <w:t>z dokumentacją źródłową - w plikach źródłowych: pliki DOC</w:t>
      </w:r>
      <w:r>
        <w:t xml:space="preserve"> (DOCX)</w:t>
      </w:r>
      <w:r w:rsidRPr="00A10DA7">
        <w:t>, XLS</w:t>
      </w:r>
      <w:r>
        <w:t xml:space="preserve"> (XLSX)</w:t>
      </w:r>
      <w:r w:rsidRPr="00A10DA7">
        <w:t>, DWG</w:t>
      </w:r>
      <w:r>
        <w:t>/DGN</w:t>
      </w:r>
      <w:r w:rsidRPr="00A10DA7">
        <w:t>, JPG, MPP, PPT,</w:t>
      </w:r>
      <w:r w:rsidR="00C430FF">
        <w:t xml:space="preserve"> SHP,</w:t>
      </w:r>
    </w:p>
    <w:p w14:paraId="394F9C35" w14:textId="434A7990" w:rsidR="006024BE" w:rsidRPr="00A10DA7" w:rsidRDefault="006024BE" w:rsidP="00D008DF">
      <w:pPr>
        <w:pStyle w:val="am"/>
        <w:numPr>
          <w:ilvl w:val="0"/>
          <w:numId w:val="186"/>
        </w:numPr>
        <w:spacing w:after="0"/>
        <w:ind w:left="709" w:hanging="357"/>
      </w:pPr>
      <w:r w:rsidRPr="00A10DA7">
        <w:t>z dokumentacją w formacie przeznaczonym do publikowania w Internecie - pliki PDF, DWF</w:t>
      </w:r>
      <w:r w:rsidR="00BB4D04">
        <w:t>.</w:t>
      </w:r>
    </w:p>
    <w:p w14:paraId="3E286170" w14:textId="291013DA" w:rsidR="006024BE" w:rsidRPr="00A10DA7" w:rsidRDefault="006024BE" w:rsidP="00BB4D04">
      <w:pPr>
        <w:pStyle w:val="Punktator1"/>
        <w:numPr>
          <w:ilvl w:val="0"/>
          <w:numId w:val="33"/>
        </w:numPr>
        <w:spacing w:before="120" w:after="120"/>
        <w:ind w:left="426"/>
      </w:pPr>
      <w:r w:rsidRPr="00A10DA7">
        <w:t>Foldery utworzone na obu nośnikach elektronicznych dla poszczególnych teczek dokumentacji muszą być zgodne z</w:t>
      </w:r>
      <w:r>
        <w:t>e</w:t>
      </w:r>
      <w:r w:rsidRPr="00A10DA7">
        <w:t xml:space="preserve"> spisem zawartości teczki dokumentacji</w:t>
      </w:r>
      <w:r w:rsidR="00BB4D04">
        <w:t>.</w:t>
      </w:r>
    </w:p>
    <w:p w14:paraId="2E2EEAC4" w14:textId="03B6958F" w:rsidR="006024BE" w:rsidRPr="00A10DA7" w:rsidRDefault="006024BE" w:rsidP="00BB4D04">
      <w:pPr>
        <w:pStyle w:val="Punktator1"/>
        <w:numPr>
          <w:ilvl w:val="0"/>
          <w:numId w:val="33"/>
        </w:numPr>
        <w:spacing w:before="120" w:after="120"/>
        <w:ind w:left="426"/>
      </w:pPr>
      <w:r w:rsidRPr="00A10DA7">
        <w:t xml:space="preserve">Forma elektroniczna musi zawierać dodatkową, odrębną część, zawierającą zeskanowane </w:t>
      </w:r>
      <w:r>
        <w:t>w </w:t>
      </w:r>
      <w:r w:rsidRPr="00A10DA7">
        <w:t>formacie PDF wszystkie dokumenty formalno-prawne, w tym uzgodnienia</w:t>
      </w:r>
      <w:r w:rsidR="00BB4D04">
        <w:t>.</w:t>
      </w:r>
    </w:p>
    <w:p w14:paraId="58F13C51" w14:textId="697FF8DC" w:rsidR="006024BE" w:rsidRPr="00A10DA7" w:rsidRDefault="006024BE" w:rsidP="00BB4D04">
      <w:pPr>
        <w:pStyle w:val="Punktator1"/>
        <w:numPr>
          <w:ilvl w:val="0"/>
          <w:numId w:val="33"/>
        </w:numPr>
        <w:spacing w:before="120" w:after="120"/>
        <w:ind w:left="426"/>
      </w:pPr>
      <w:r w:rsidRPr="00A10DA7">
        <w:t xml:space="preserve">Pliki znajdujące się w folderach nośnika elektronicznego muszą być zgodne z </w:t>
      </w:r>
      <w:r w:rsidR="00B137A5">
        <w:t> </w:t>
      </w:r>
      <w:r w:rsidRPr="00A10DA7">
        <w:t xml:space="preserve">zawartością każdego tomu dokumentacji. Jeżeli pewne fragmenty dokumentacji są tworzone specjalnymi programami np. do kosztorysowania, to efekt działania tych programów musi być plikiem </w:t>
      </w:r>
      <w:r>
        <w:t>w </w:t>
      </w:r>
      <w:r w:rsidRPr="00A10DA7">
        <w:t xml:space="preserve">formacie PDF, uzyskanym w procesie wydruku </w:t>
      </w:r>
      <w:r>
        <w:t>albo wyjątkowo</w:t>
      </w:r>
      <w:r w:rsidR="004911C4">
        <w:t>,</w:t>
      </w:r>
      <w:r w:rsidRPr="00A10DA7">
        <w:t xml:space="preserve"> jako skan wydruków</w:t>
      </w:r>
      <w:r w:rsidR="00BB4D04">
        <w:t>.</w:t>
      </w:r>
    </w:p>
    <w:p w14:paraId="39A3C478" w14:textId="252F0CE9" w:rsidR="006024BE" w:rsidRPr="00A10DA7" w:rsidRDefault="006024BE" w:rsidP="00BB4D04">
      <w:pPr>
        <w:pStyle w:val="Punktator1"/>
        <w:numPr>
          <w:ilvl w:val="0"/>
          <w:numId w:val="33"/>
        </w:numPr>
        <w:spacing w:before="120" w:after="120"/>
        <w:ind w:left="426"/>
      </w:pPr>
      <w:r w:rsidRPr="00A10DA7">
        <w:t xml:space="preserve">Opisy, kalkulacje, kosztorysy i inna dokumentacja elektroniczna o charakterze opisowym musi być dostarczona w plikach w formacie PDF, wykonanych z </w:t>
      </w:r>
      <w:r w:rsidR="00B137A5">
        <w:t> </w:t>
      </w:r>
      <w:r w:rsidRPr="00A10DA7">
        <w:t xml:space="preserve">rozdzielczością około 300 dpi. Wszystkie użyte czcionki muszą być zawarte w </w:t>
      </w:r>
      <w:r w:rsidR="000274A5">
        <w:t> </w:t>
      </w:r>
      <w:r w:rsidRPr="00A10DA7">
        <w:t>plikach w formacie PDF</w:t>
      </w:r>
      <w:r w:rsidR="00BB4D04">
        <w:t>.</w:t>
      </w:r>
    </w:p>
    <w:p w14:paraId="5AB50FA7" w14:textId="72755CB4" w:rsidR="006024BE" w:rsidRPr="00A10DA7" w:rsidRDefault="006024BE" w:rsidP="00BB4D04">
      <w:pPr>
        <w:pStyle w:val="Punktator1"/>
        <w:numPr>
          <w:ilvl w:val="0"/>
          <w:numId w:val="33"/>
        </w:numPr>
        <w:spacing w:before="120" w:after="120"/>
        <w:ind w:left="426"/>
      </w:pPr>
      <w:r w:rsidRPr="00A10DA7">
        <w:t>Każdy plik w formacie DWG</w:t>
      </w:r>
      <w:r>
        <w:t>/DGN</w:t>
      </w:r>
      <w:r w:rsidRPr="00A10DA7">
        <w:t xml:space="preserve"> musi zawierać poza arkuszem „Model" również arkusze wszystkich zawartych w projekcie wydruków</w:t>
      </w:r>
      <w:r w:rsidR="00BB4D04">
        <w:t>.</w:t>
      </w:r>
    </w:p>
    <w:p w14:paraId="6F264E42" w14:textId="1B7248D3" w:rsidR="006024BE" w:rsidRDefault="006024BE" w:rsidP="00BB4D04">
      <w:pPr>
        <w:pStyle w:val="Punktator1"/>
        <w:numPr>
          <w:ilvl w:val="0"/>
          <w:numId w:val="33"/>
        </w:numPr>
        <w:spacing w:before="120" w:after="120"/>
        <w:ind w:left="426"/>
      </w:pPr>
      <w:r w:rsidRPr="00A10DA7">
        <w:lastRenderedPageBreak/>
        <w:t>Rysunki techniczne powinny być dostarczone w plikach formatu DWF, zachowujących warstwowość i wszystkie elementy rysunku finalnego - w tym podkłady geodezyjne, mapy, działki itp.</w:t>
      </w:r>
    </w:p>
    <w:p w14:paraId="2B953CF4" w14:textId="32739313" w:rsidR="006024BE" w:rsidRPr="00A10DA7" w:rsidRDefault="00AD2708" w:rsidP="00BB4D04">
      <w:pPr>
        <w:pStyle w:val="Punktator1"/>
        <w:numPr>
          <w:ilvl w:val="0"/>
          <w:numId w:val="33"/>
        </w:numPr>
        <w:spacing w:before="120" w:after="120"/>
        <w:ind w:left="426"/>
      </w:pPr>
      <w:r>
        <w:t>Plany s</w:t>
      </w:r>
      <w:r w:rsidR="006024BE" w:rsidRPr="00846747">
        <w:t>chematy</w:t>
      </w:r>
      <w:r>
        <w:t>czne</w:t>
      </w:r>
      <w:r w:rsidR="006024BE" w:rsidRPr="00846747">
        <w:t xml:space="preserve">, rysunki i inne </w:t>
      </w:r>
      <w:r w:rsidR="006024BE">
        <w:t xml:space="preserve">elementy </w:t>
      </w:r>
      <w:r w:rsidR="006024BE" w:rsidRPr="00846747">
        <w:t xml:space="preserve">graficzne </w:t>
      </w:r>
      <w:r w:rsidR="006024BE">
        <w:t xml:space="preserve">powinny być dostarczone </w:t>
      </w:r>
      <w:r w:rsidR="00D10C2C">
        <w:t>w </w:t>
      </w:r>
      <w:r w:rsidR="006024BE">
        <w:t>jednym z formatów DWG, DGN, DXF, lub SHP</w:t>
      </w:r>
      <w:r w:rsidR="006024BE" w:rsidRPr="00846747">
        <w:t xml:space="preserve"> wraz z załą</w:t>
      </w:r>
      <w:r w:rsidR="006024BE">
        <w:t xml:space="preserve">czonymi podkładami w </w:t>
      </w:r>
      <w:r w:rsidR="000274A5">
        <w:t> </w:t>
      </w:r>
      <w:r w:rsidR="006024BE">
        <w:t>formacie TIFF/JPG/CIT</w:t>
      </w:r>
      <w:r w:rsidR="006024BE" w:rsidRPr="00846747">
        <w:t xml:space="preserve"> w rozdzielczości gwarantującej odczyt dokumentacji przy zakładanej skali</w:t>
      </w:r>
      <w:r w:rsidR="00BB4D04">
        <w:t>.</w:t>
      </w:r>
    </w:p>
    <w:p w14:paraId="1750239A" w14:textId="60A2AA4C" w:rsidR="006024BE" w:rsidRPr="00A10DA7" w:rsidRDefault="006024BE" w:rsidP="00BB4D04">
      <w:pPr>
        <w:pStyle w:val="Punktator1"/>
        <w:numPr>
          <w:ilvl w:val="0"/>
          <w:numId w:val="33"/>
        </w:numPr>
        <w:spacing w:before="120" w:after="120"/>
        <w:ind w:left="426"/>
      </w:pPr>
      <w:r w:rsidRPr="00A10DA7">
        <w:t>Dopuszcza się zamiennik w formacie PDF dla pliku DWF bez zachowania warstwowości (tworzone w niektórych programach jako zadanie wydruku), ale zamiennik mus</w:t>
      </w:r>
      <w:r>
        <w:t>i</w:t>
      </w:r>
      <w:r w:rsidRPr="00A10DA7">
        <w:t xml:space="preserve"> pokazywać wszystkie warstwy i opisy, wydrukowane w dokumentacji papierowej</w:t>
      </w:r>
      <w:r w:rsidR="00BB4D04">
        <w:t>.</w:t>
      </w:r>
    </w:p>
    <w:p w14:paraId="78727EF1" w14:textId="0E36BB5E" w:rsidR="006024BE" w:rsidRDefault="006024BE" w:rsidP="00BB4D04">
      <w:pPr>
        <w:pStyle w:val="Punktator1"/>
        <w:numPr>
          <w:ilvl w:val="0"/>
          <w:numId w:val="33"/>
        </w:numPr>
        <w:spacing w:before="120" w:after="120"/>
        <w:ind w:left="426"/>
      </w:pPr>
      <w:r w:rsidRPr="00A10DA7">
        <w:t>Wszystkie teksty i szczegóły graficzne dokumentacji udostępnianej w plikach formatów PDF i</w:t>
      </w:r>
      <w:r>
        <w:t> </w:t>
      </w:r>
      <w:r w:rsidRPr="00A10DA7">
        <w:t>DWF, musza być rozpoznawalne po zastosowaniu odpowiedniego powiększenia</w:t>
      </w:r>
      <w:r w:rsidR="00BF3399">
        <w:t>;</w:t>
      </w:r>
    </w:p>
    <w:p w14:paraId="5B7CE600" w14:textId="65554852" w:rsidR="006024BE" w:rsidRPr="008705D3" w:rsidRDefault="006024BE" w:rsidP="00BB4D04">
      <w:pPr>
        <w:pStyle w:val="Punktator1"/>
        <w:numPr>
          <w:ilvl w:val="0"/>
          <w:numId w:val="33"/>
        </w:numPr>
        <w:spacing w:before="120" w:after="120"/>
        <w:ind w:left="426"/>
      </w:pPr>
      <w:r w:rsidRPr="008705D3">
        <w:t xml:space="preserve">Wizualizacje wybranych obiektów na </w:t>
      </w:r>
      <w:r w:rsidRPr="00323743">
        <w:rPr>
          <w:color w:val="000000" w:themeColor="text1"/>
        </w:rPr>
        <w:t xml:space="preserve">potrzeby działań informacyjnych i promujących, </w:t>
      </w:r>
      <w:r w:rsidR="000B7E5B" w:rsidRPr="00323743">
        <w:rPr>
          <w:color w:val="000000" w:themeColor="text1"/>
        </w:rPr>
        <w:t>zostaną wykonane i przekazane w</w:t>
      </w:r>
      <w:r w:rsidRPr="00323743">
        <w:rPr>
          <w:color w:val="000000" w:themeColor="text1"/>
        </w:rPr>
        <w:t xml:space="preserve"> formatach </w:t>
      </w:r>
      <w:r w:rsidR="000B7E5B" w:rsidRPr="00323743">
        <w:rPr>
          <w:color w:val="000000" w:themeColor="text1"/>
        </w:rPr>
        <w:t>zgodnych z</w:t>
      </w:r>
      <w:r w:rsidR="0001571B" w:rsidRPr="00323743">
        <w:rPr>
          <w:color w:val="000000" w:themeColor="text1"/>
        </w:rPr>
        <w:t xml:space="preserve"> pkt 3.6 PFU</w:t>
      </w:r>
      <w:r w:rsidR="00BB4D04" w:rsidRPr="00323743">
        <w:rPr>
          <w:color w:val="000000" w:themeColor="text1"/>
        </w:rPr>
        <w:t>.</w:t>
      </w:r>
    </w:p>
    <w:p w14:paraId="619070FB" w14:textId="3043E394" w:rsidR="006024BE" w:rsidRPr="00A10DA7" w:rsidRDefault="006024BE" w:rsidP="00BB4D04">
      <w:pPr>
        <w:pStyle w:val="Punktator1"/>
        <w:numPr>
          <w:ilvl w:val="0"/>
          <w:numId w:val="33"/>
        </w:numPr>
        <w:spacing w:before="120" w:after="120"/>
        <w:ind w:left="426"/>
      </w:pPr>
      <w:r w:rsidRPr="00A10DA7">
        <w:t>Obowiązkowo należy zamieścić w dokumentacji elektronicznej wszystkie odnośniki, czcionki i inne elementy dokumentów opisowych oraz rysunków, umożliwiające właściwe korzystanie z wersji elektronicznej</w:t>
      </w:r>
      <w:r w:rsidR="00BB4D04">
        <w:t>.</w:t>
      </w:r>
    </w:p>
    <w:p w14:paraId="7D4B24FF" w14:textId="0614884D" w:rsidR="006024BE" w:rsidRPr="00A10DA7" w:rsidRDefault="006024BE" w:rsidP="00BB4D04">
      <w:pPr>
        <w:pStyle w:val="Punktator1"/>
        <w:numPr>
          <w:ilvl w:val="0"/>
          <w:numId w:val="33"/>
        </w:numPr>
        <w:spacing w:before="120" w:after="120"/>
        <w:ind w:left="426"/>
      </w:pPr>
      <w:r w:rsidRPr="00A10DA7">
        <w:t>Żaden plik, otwierany z nośnika elektronicznego dostarczonej przez Wykonawcę dokumentacji, nie może zgłaszać braku czcionki, stylu ani jakiegokolwiek innego elementu tekstu lub rysunku pomocniczego, wprowadzonego do rysunku projektowanego przez załączenia</w:t>
      </w:r>
      <w:r w:rsidR="00BB4D04">
        <w:t>.</w:t>
      </w:r>
    </w:p>
    <w:p w14:paraId="46D74658" w14:textId="731C3776" w:rsidR="006024BE" w:rsidRPr="00A10DA7" w:rsidRDefault="006024BE" w:rsidP="00BB4D04">
      <w:pPr>
        <w:pStyle w:val="Punktator1"/>
        <w:numPr>
          <w:ilvl w:val="0"/>
          <w:numId w:val="33"/>
        </w:numPr>
        <w:spacing w:before="120" w:after="120"/>
        <w:ind w:left="426"/>
      </w:pPr>
      <w:r w:rsidRPr="00A10DA7">
        <w:t>Dokumentacja w formacie przeznaczonym do pobierania z Internetu (patrz punkt 1.b) nie może być w żaden sposób zabezpieczona przed zmianami</w:t>
      </w:r>
      <w:r w:rsidR="00BB4D04">
        <w:t>.</w:t>
      </w:r>
    </w:p>
    <w:p w14:paraId="4BB2739D" w14:textId="430539DF" w:rsidR="006024BE" w:rsidRPr="00A10DA7" w:rsidRDefault="006024BE" w:rsidP="00BB4D04">
      <w:pPr>
        <w:pStyle w:val="Punktator1"/>
        <w:numPr>
          <w:ilvl w:val="0"/>
          <w:numId w:val="33"/>
        </w:numPr>
        <w:spacing w:before="120" w:after="120"/>
        <w:ind w:left="426"/>
      </w:pPr>
      <w:r w:rsidRPr="00A10DA7">
        <w:t>Dokumenty przeznaczone do dalszego wypełniania przez oferentów (przedmiary, puste kosztorysy i inne) muszą być niezabezpieczonymi plikami Word i Excel</w:t>
      </w:r>
      <w:r w:rsidR="00BB4D04">
        <w:t>.</w:t>
      </w:r>
    </w:p>
    <w:p w14:paraId="180A191E" w14:textId="59711B4F" w:rsidR="006024BE" w:rsidRPr="00A10DA7" w:rsidRDefault="006024BE" w:rsidP="00BB4D04">
      <w:pPr>
        <w:pStyle w:val="Punktator1"/>
        <w:numPr>
          <w:ilvl w:val="0"/>
          <w:numId w:val="33"/>
        </w:numPr>
        <w:spacing w:before="120" w:after="120"/>
        <w:ind w:left="426"/>
      </w:pPr>
      <w:r w:rsidRPr="00A10DA7">
        <w:t>Dokumenty zawarte w plikach formatów PDF i DWF nie mogą mieć żadnych wstawek reklamowych ani łączy do stron internetowych twórców/dystrybutorów programów tworzących pliki w formatach PDF lub DWF</w:t>
      </w:r>
      <w:r w:rsidR="00BB4D04">
        <w:t>.</w:t>
      </w:r>
    </w:p>
    <w:p w14:paraId="56724786" w14:textId="7BFC8E0D" w:rsidR="006024BE" w:rsidRDefault="006024BE" w:rsidP="00BB4D04">
      <w:pPr>
        <w:pStyle w:val="Punktator1"/>
        <w:numPr>
          <w:ilvl w:val="0"/>
          <w:numId w:val="33"/>
        </w:numPr>
        <w:spacing w:before="120" w:after="120"/>
        <w:ind w:left="426"/>
      </w:pPr>
      <w:r w:rsidRPr="00A10DA7">
        <w:t>Nazwy plików</w:t>
      </w:r>
      <w:r>
        <w:t xml:space="preserve"> i folderów</w:t>
      </w:r>
      <w:r w:rsidRPr="00A10DA7">
        <w:t xml:space="preserve"> muszą być w miarę krótkie (nie </w:t>
      </w:r>
      <w:r>
        <w:t>dłuższe niż</w:t>
      </w:r>
      <w:r w:rsidRPr="00A10DA7">
        <w:t xml:space="preserve"> 64 znak</w:t>
      </w:r>
      <w:r>
        <w:t>i</w:t>
      </w:r>
      <w:r w:rsidRPr="00A10DA7">
        <w:t xml:space="preserve">) i </w:t>
      </w:r>
      <w:r w:rsidR="000274A5">
        <w:t> </w:t>
      </w:r>
      <w:r w:rsidRPr="00A10DA7">
        <w:t xml:space="preserve">w </w:t>
      </w:r>
      <w:r w:rsidR="000274A5">
        <w:t> </w:t>
      </w:r>
      <w:r w:rsidRPr="00A10DA7">
        <w:t>miarę możliwości bez polskich liter, ale powinny kojarzyć się z nazwami/tytułami opracowań oraz rysunków</w:t>
      </w:r>
      <w:r w:rsidR="00BB4D04">
        <w:t>.</w:t>
      </w:r>
    </w:p>
    <w:p w14:paraId="792EBF49" w14:textId="58FCC46E" w:rsidR="006024BE" w:rsidRPr="00A70568" w:rsidRDefault="006024BE" w:rsidP="00BB4D04">
      <w:pPr>
        <w:pStyle w:val="Punktator1"/>
        <w:numPr>
          <w:ilvl w:val="0"/>
          <w:numId w:val="33"/>
        </w:numPr>
        <w:spacing w:after="0"/>
        <w:ind w:left="426" w:hanging="357"/>
      </w:pPr>
      <w:r>
        <w:t>Nośniki elektroniczne</w:t>
      </w:r>
      <w:r w:rsidRPr="00A70568">
        <w:t xml:space="preserve"> muszą być nagrane zgodnie z następującymi wytycznymi:</w:t>
      </w:r>
    </w:p>
    <w:p w14:paraId="116D4B09" w14:textId="5D5FA0C0" w:rsidR="006024BE" w:rsidRPr="00A70568" w:rsidRDefault="006024BE" w:rsidP="00D008DF">
      <w:pPr>
        <w:pStyle w:val="am"/>
        <w:numPr>
          <w:ilvl w:val="0"/>
          <w:numId w:val="187"/>
        </w:numPr>
        <w:spacing w:after="0"/>
        <w:ind w:left="709" w:hanging="357"/>
      </w:pPr>
      <w:r w:rsidRPr="00A70568">
        <w:t xml:space="preserve">pliki muszą być uporządkowane w </w:t>
      </w:r>
      <w:r>
        <w:t>folderach</w:t>
      </w:r>
      <w:r w:rsidR="00BF3399">
        <w:t>,</w:t>
      </w:r>
    </w:p>
    <w:p w14:paraId="28E440F5" w14:textId="38A6CD01" w:rsidR="006024BE" w:rsidRPr="00A70568" w:rsidRDefault="006024BE" w:rsidP="00D008DF">
      <w:pPr>
        <w:pStyle w:val="am"/>
        <w:numPr>
          <w:ilvl w:val="0"/>
          <w:numId w:val="187"/>
        </w:numPr>
        <w:spacing w:after="0"/>
        <w:ind w:left="709" w:hanging="357"/>
      </w:pPr>
      <w:r w:rsidRPr="00A70568">
        <w:t>pliki nie mogą być spakowane w żadnym formacie (zip, rar)</w:t>
      </w:r>
      <w:r w:rsidR="00BF3399">
        <w:t>,</w:t>
      </w:r>
    </w:p>
    <w:p w14:paraId="579CC2AE" w14:textId="72135E60" w:rsidR="006024BE" w:rsidRPr="00A70568" w:rsidRDefault="006024BE" w:rsidP="00D008DF">
      <w:pPr>
        <w:pStyle w:val="am"/>
        <w:numPr>
          <w:ilvl w:val="0"/>
          <w:numId w:val="187"/>
        </w:numPr>
        <w:spacing w:after="0"/>
        <w:ind w:left="709" w:hanging="357"/>
        <w:jc w:val="both"/>
      </w:pPr>
      <w:r w:rsidRPr="00A70568">
        <w:t>pliki nie mogą być w żaden sposób chronione hasłem</w:t>
      </w:r>
      <w:r w:rsidR="00BF3399">
        <w:t>,</w:t>
      </w:r>
    </w:p>
    <w:p w14:paraId="33E57896" w14:textId="6C187FDC" w:rsidR="006024BE" w:rsidRPr="00A70568" w:rsidRDefault="006024BE" w:rsidP="00D008DF">
      <w:pPr>
        <w:pStyle w:val="am"/>
        <w:numPr>
          <w:ilvl w:val="0"/>
          <w:numId w:val="187"/>
        </w:numPr>
        <w:spacing w:after="0"/>
        <w:ind w:left="709" w:hanging="357"/>
        <w:jc w:val="both"/>
      </w:pPr>
      <w:r>
        <w:t>nośniki</w:t>
      </w:r>
      <w:r w:rsidRPr="00A70568">
        <w:t xml:space="preserve"> muszą zawierać plik z pełnym ind</w:t>
      </w:r>
      <w:r>
        <w:t>eksem zawartości, uwzględniającym</w:t>
      </w:r>
      <w:r w:rsidRPr="00A70568">
        <w:t xml:space="preserve"> wszystkie załączniki</w:t>
      </w:r>
      <w:r w:rsidR="00BF3399">
        <w:t>,</w:t>
      </w:r>
    </w:p>
    <w:p w14:paraId="054FD123" w14:textId="699747CD" w:rsidR="006024BE" w:rsidRPr="00A70568" w:rsidRDefault="006024BE" w:rsidP="00D008DF">
      <w:pPr>
        <w:pStyle w:val="am"/>
        <w:numPr>
          <w:ilvl w:val="0"/>
          <w:numId w:val="187"/>
        </w:numPr>
        <w:spacing w:after="0"/>
        <w:ind w:left="709" w:hanging="357"/>
        <w:jc w:val="both"/>
      </w:pPr>
      <w:r>
        <w:t>nośniki elektroniczne</w:t>
      </w:r>
      <w:r w:rsidRPr="00A70568">
        <w:t xml:space="preserve"> i i</w:t>
      </w:r>
      <w:r w:rsidR="00BB4D04">
        <w:t>ch opakowania muszą być opisane.</w:t>
      </w:r>
    </w:p>
    <w:p w14:paraId="6216D97F" w14:textId="077076B0" w:rsidR="006024BE" w:rsidRPr="00A70568" w:rsidRDefault="006024BE" w:rsidP="00BB4D04">
      <w:pPr>
        <w:pStyle w:val="Punktator1"/>
        <w:numPr>
          <w:ilvl w:val="0"/>
          <w:numId w:val="33"/>
        </w:numPr>
        <w:spacing w:before="120" w:after="120"/>
        <w:ind w:left="426"/>
      </w:pPr>
      <w:r w:rsidRPr="00A70568">
        <w:t>Czcionki użyte w dokumentach opisowych powinny być typowymi czcionkami MS Windows</w:t>
      </w:r>
      <w:r w:rsidR="00BB4D04">
        <w:t>.</w:t>
      </w:r>
    </w:p>
    <w:p w14:paraId="21A2B64E" w14:textId="2D4C0407" w:rsidR="006024BE" w:rsidRPr="00A10DA7" w:rsidRDefault="006024BE" w:rsidP="00BB4D04">
      <w:pPr>
        <w:pStyle w:val="Punktator1"/>
        <w:numPr>
          <w:ilvl w:val="0"/>
          <w:numId w:val="33"/>
        </w:numPr>
        <w:spacing w:before="120" w:after="120"/>
        <w:ind w:left="426"/>
      </w:pPr>
      <w:r w:rsidRPr="00A10DA7">
        <w:t>Dokumentacja opisowa musi mieć ponumerowane strony</w:t>
      </w:r>
      <w:r>
        <w:t xml:space="preserve"> w stopce z podaniem całkowitej </w:t>
      </w:r>
      <w:r>
        <w:lastRenderedPageBreak/>
        <w:t>liczby stron w dokumencie</w:t>
      </w:r>
      <w:r w:rsidR="00BB4D04">
        <w:t>.</w:t>
      </w:r>
    </w:p>
    <w:p w14:paraId="7A3887A7" w14:textId="2734E9B7" w:rsidR="006024BE" w:rsidRPr="00976160" w:rsidRDefault="006024BE" w:rsidP="00BB4D04">
      <w:pPr>
        <w:pStyle w:val="Punktator1"/>
        <w:numPr>
          <w:ilvl w:val="0"/>
          <w:numId w:val="33"/>
        </w:numPr>
        <w:spacing w:before="120" w:after="120"/>
        <w:ind w:left="426"/>
      </w:pPr>
      <w:r w:rsidRPr="00976160">
        <w:t xml:space="preserve">Spisy treści dokumentów w formatach edytowalnych i w formacie </w:t>
      </w:r>
      <w:r>
        <w:t>PDF</w:t>
      </w:r>
      <w:r w:rsidRPr="00976160">
        <w:t xml:space="preserve"> muszą zawierać hiperłącza do tytułów rozdziałów</w:t>
      </w:r>
      <w:r w:rsidR="00BB4D04">
        <w:t>.</w:t>
      </w:r>
    </w:p>
    <w:p w14:paraId="65B91025" w14:textId="1D1F9A7B" w:rsidR="006024BE" w:rsidRPr="00976160" w:rsidRDefault="006024BE" w:rsidP="00BB4D04">
      <w:pPr>
        <w:pStyle w:val="Punktator1"/>
        <w:numPr>
          <w:ilvl w:val="0"/>
          <w:numId w:val="33"/>
        </w:numPr>
        <w:spacing w:before="120" w:after="120"/>
        <w:ind w:left="426"/>
      </w:pPr>
      <w:r w:rsidRPr="00976160">
        <w:t>Dla prezentacji prefe</w:t>
      </w:r>
      <w:r>
        <w:t>rowanym programem jest MS Power</w:t>
      </w:r>
      <w:r w:rsidRPr="00976160">
        <w:t>Point (pliki w formacie PPT)</w:t>
      </w:r>
      <w:r w:rsidR="00BB4D04">
        <w:t>.</w:t>
      </w:r>
      <w:r w:rsidRPr="00976160">
        <w:t xml:space="preserve"> </w:t>
      </w:r>
    </w:p>
    <w:p w14:paraId="07AD4CA9" w14:textId="2DDECFD5" w:rsidR="006024BE" w:rsidRDefault="006024BE" w:rsidP="00BB4D04">
      <w:pPr>
        <w:pStyle w:val="Punktator1"/>
        <w:numPr>
          <w:ilvl w:val="0"/>
          <w:numId w:val="33"/>
        </w:numPr>
        <w:spacing w:before="120" w:after="120"/>
        <w:ind w:left="426"/>
      </w:pPr>
      <w:r w:rsidRPr="00A10DA7">
        <w:t xml:space="preserve">Arkusze kalkulacyjne Excel </w:t>
      </w:r>
      <w:r w:rsidR="00FF77A0">
        <w:t>po</w:t>
      </w:r>
      <w:r w:rsidRPr="00A10DA7">
        <w:t>winny być przekazane tak, aby zawierały aktywne formuły pozwalające na prześledzenie sposobu przeprowadzenia wyliczeń, a także wszystkie założenia i dane wejściowe oraz arkusze obliczeniowe. Arkusze muszą być przygotowane</w:t>
      </w:r>
      <w:r w:rsidR="009F0EDF">
        <w:t xml:space="preserve"> </w:t>
      </w:r>
      <w:r w:rsidRPr="00A10DA7">
        <w:t>w</w:t>
      </w:r>
      <w:r>
        <w:t> </w:t>
      </w:r>
      <w:r w:rsidRPr="00A10DA7">
        <w:t>taki sposób, aby możliwa była kontrola poprawności przygotowanych wyliczeń, tj. powiązania między komórkami muszą być zapisane w</w:t>
      </w:r>
      <w:r w:rsidR="000274A5">
        <w:t> </w:t>
      </w:r>
      <w:r w:rsidRPr="00A10DA7">
        <w:t xml:space="preserve">postaci formuł, </w:t>
      </w:r>
      <w:r w:rsidR="00D10C2C" w:rsidRPr="00A10DA7">
        <w:t>a</w:t>
      </w:r>
      <w:r w:rsidR="00D10C2C">
        <w:t> </w:t>
      </w:r>
      <w:r w:rsidRPr="00A10DA7">
        <w:t xml:space="preserve">widok zawartości komórek nie może być w żaden sposób utrudniony ani chroniony hasłem. Zmiana wartości jakiegokolwiek parametru w </w:t>
      </w:r>
      <w:r w:rsidR="000274A5">
        <w:t> </w:t>
      </w:r>
      <w:r w:rsidRPr="00A10DA7">
        <w:t>modelu powoduje automatyczne przeliczenie wszystkich pozostałych</w:t>
      </w:r>
      <w:r w:rsidR="00BB4D04">
        <w:t>.</w:t>
      </w:r>
    </w:p>
    <w:p w14:paraId="1E62B47B" w14:textId="372F41F6" w:rsidR="006024BE" w:rsidRPr="004A5472" w:rsidRDefault="006024BE" w:rsidP="00BB4D04">
      <w:pPr>
        <w:pStyle w:val="Punktator1"/>
        <w:numPr>
          <w:ilvl w:val="0"/>
          <w:numId w:val="33"/>
        </w:numPr>
        <w:spacing w:before="120" w:after="120"/>
        <w:ind w:left="426"/>
      </w:pPr>
      <w:r w:rsidRPr="004A5472">
        <w:t>Wymagania dla dokumentacji geodezyjno - kartograficznej w formie elektronicznej zostały określone w standardzie „Rodzaje i obieg dokumentacji geodezyjno-kartograficznej w PKP Polskie Linie Kolejowe S.A. - Ig-1”.</w:t>
      </w:r>
    </w:p>
    <w:p w14:paraId="7003BD50" w14:textId="3D430159" w:rsidR="00637C35" w:rsidRPr="00790D57" w:rsidRDefault="006024BE" w:rsidP="00BB4D04">
      <w:pPr>
        <w:pStyle w:val="Nagwek2"/>
        <w:numPr>
          <w:ilvl w:val="0"/>
          <w:numId w:val="0"/>
        </w:numPr>
        <w:ind w:left="426"/>
      </w:pPr>
      <w:r>
        <w:br w:type="page"/>
      </w:r>
      <w:bookmarkStart w:id="6151" w:name="_Toc450138376"/>
      <w:bookmarkStart w:id="6152" w:name="_Toc450139866"/>
      <w:bookmarkStart w:id="6153" w:name="_Toc454201151"/>
      <w:bookmarkStart w:id="6154" w:name="_Toc454202694"/>
      <w:bookmarkStart w:id="6155" w:name="_Toc455741418"/>
      <w:bookmarkStart w:id="6156" w:name="_Toc455741574"/>
      <w:bookmarkStart w:id="6157" w:name="_Toc460409549"/>
      <w:bookmarkStart w:id="6158" w:name="_Toc461199247"/>
      <w:bookmarkStart w:id="6159" w:name="_Toc461784801"/>
      <w:bookmarkStart w:id="6160" w:name="_Toc461791378"/>
      <w:bookmarkStart w:id="6161" w:name="_Toc461803457"/>
      <w:bookmarkStart w:id="6162" w:name="_Toc86327093"/>
      <w:bookmarkEnd w:id="6149"/>
      <w:bookmarkEnd w:id="6150"/>
      <w:r w:rsidR="00637C35" w:rsidRPr="00790D57">
        <w:lastRenderedPageBreak/>
        <w:t xml:space="preserve">Załącznik </w:t>
      </w:r>
      <w:r w:rsidR="00225303">
        <w:t xml:space="preserve">nr </w:t>
      </w:r>
      <w:r w:rsidR="00375144">
        <w:t>7</w:t>
      </w:r>
      <w:r w:rsidR="00225303">
        <w:t xml:space="preserve"> </w:t>
      </w:r>
      <w:r w:rsidR="00225303" w:rsidRPr="003B428A">
        <w:t>-</w:t>
      </w:r>
      <w:r w:rsidR="00225303">
        <w:t xml:space="preserve"> </w:t>
      </w:r>
      <w:r w:rsidR="00637C35" w:rsidRPr="00790D57">
        <w:t>Wzór opisu stanu nieruchomości</w:t>
      </w:r>
      <w:bookmarkEnd w:id="6151"/>
      <w:bookmarkEnd w:id="6152"/>
      <w:bookmarkEnd w:id="6153"/>
      <w:bookmarkEnd w:id="6154"/>
      <w:bookmarkEnd w:id="6155"/>
      <w:bookmarkEnd w:id="6156"/>
      <w:bookmarkEnd w:id="6157"/>
      <w:bookmarkEnd w:id="6158"/>
      <w:bookmarkEnd w:id="6159"/>
      <w:bookmarkEnd w:id="6160"/>
      <w:bookmarkEnd w:id="6161"/>
      <w:bookmarkEnd w:id="6162"/>
      <w:r w:rsidR="00637C35" w:rsidRPr="00790D57">
        <w:t xml:space="preserve"> </w:t>
      </w:r>
    </w:p>
    <w:p w14:paraId="5A829B79" w14:textId="77777777" w:rsidR="00637C35" w:rsidRDefault="00637C35" w:rsidP="00D83275">
      <w:pPr>
        <w:spacing w:after="120"/>
        <w:jc w:val="center"/>
        <w:rPr>
          <w:b/>
          <w:bCs/>
        </w:rPr>
      </w:pPr>
      <w:r>
        <w:rPr>
          <w:b/>
          <w:bCs/>
        </w:rPr>
        <w:t>Opis stanu nieruchomości</w:t>
      </w:r>
    </w:p>
    <w:p w14:paraId="5F936312" w14:textId="77777777" w:rsidR="00637C35" w:rsidRPr="00D83275" w:rsidRDefault="00637C35" w:rsidP="00637C35">
      <w:pPr>
        <w:jc w:val="center"/>
        <w:rPr>
          <w:sz w:val="22"/>
        </w:rPr>
      </w:pPr>
      <w:r w:rsidRPr="00D83275">
        <w:rPr>
          <w:sz w:val="22"/>
        </w:rPr>
        <w:t>na dzień……………………………………………..</w:t>
      </w:r>
    </w:p>
    <w:p w14:paraId="344C9BE1" w14:textId="77777777" w:rsidR="00637C35" w:rsidRPr="00D83275" w:rsidRDefault="00637C35" w:rsidP="00D83275">
      <w:pPr>
        <w:jc w:val="center"/>
        <w:rPr>
          <w:i/>
          <w:sz w:val="18"/>
        </w:rPr>
      </w:pPr>
      <w:r w:rsidRPr="00D83275">
        <w:rPr>
          <w:i/>
          <w:sz w:val="18"/>
        </w:rPr>
        <w:t xml:space="preserve">(opis musi zostać sporządzony według stanu nieruchomości w dniu wydania decyzji </w:t>
      </w:r>
      <w:r w:rsidRPr="00D83275">
        <w:rPr>
          <w:i/>
          <w:sz w:val="18"/>
        </w:rPr>
        <w:br/>
        <w:t>o ustaleniu lokalizacji linii kolejowej przez organ pierwszej instancji)</w:t>
      </w:r>
    </w:p>
    <w:p w14:paraId="7A04E79E" w14:textId="77777777" w:rsidR="00637C35" w:rsidRPr="00D83275" w:rsidRDefault="00637C35" w:rsidP="00D83275">
      <w:pPr>
        <w:jc w:val="left"/>
        <w:rPr>
          <w:sz w:val="22"/>
        </w:rPr>
      </w:pPr>
    </w:p>
    <w:p w14:paraId="29369348" w14:textId="039E83CB" w:rsidR="00637C35" w:rsidRPr="00D83275" w:rsidRDefault="00637C35" w:rsidP="00D83275">
      <w:pPr>
        <w:ind w:firstLine="0"/>
        <w:jc w:val="left"/>
        <w:rPr>
          <w:sz w:val="22"/>
        </w:rPr>
      </w:pPr>
      <w:r w:rsidRPr="00D83275">
        <w:rPr>
          <w:bCs/>
          <w:sz w:val="22"/>
        </w:rPr>
        <w:t>Lokalizacja nieruchomości</w:t>
      </w:r>
      <w:r w:rsidRPr="00D83275">
        <w:rPr>
          <w:sz w:val="22"/>
        </w:rPr>
        <w:t>:……………………………………………………………………</w:t>
      </w:r>
      <w:r w:rsidR="00D83275">
        <w:rPr>
          <w:sz w:val="22"/>
        </w:rPr>
        <w:t>…</w:t>
      </w:r>
      <w:r w:rsidRPr="00D83275">
        <w:rPr>
          <w:sz w:val="22"/>
        </w:rPr>
        <w:t>……</w:t>
      </w:r>
    </w:p>
    <w:p w14:paraId="2DBD06CD" w14:textId="77777777" w:rsidR="00637C35" w:rsidRPr="00D83275" w:rsidRDefault="00637C35" w:rsidP="00D83275">
      <w:pPr>
        <w:spacing w:after="120"/>
        <w:jc w:val="left"/>
        <w:rPr>
          <w:i/>
          <w:sz w:val="18"/>
        </w:rPr>
      </w:pPr>
      <w:r w:rsidRPr="00D83275">
        <w:rPr>
          <w:i/>
          <w:sz w:val="18"/>
        </w:rPr>
        <w:t>                                                                               (miejscowość)                           </w:t>
      </w:r>
    </w:p>
    <w:p w14:paraId="603A4836" w14:textId="0AB74090" w:rsidR="00637C35" w:rsidRPr="00D83275" w:rsidRDefault="00637C35" w:rsidP="00D83275">
      <w:pPr>
        <w:spacing w:after="120"/>
        <w:ind w:firstLine="0"/>
        <w:jc w:val="left"/>
        <w:rPr>
          <w:sz w:val="22"/>
        </w:rPr>
      </w:pPr>
      <w:r w:rsidRPr="00D83275">
        <w:rPr>
          <w:bCs/>
          <w:sz w:val="22"/>
        </w:rPr>
        <w:t>Numer działki</w:t>
      </w:r>
      <w:r w:rsidR="00D83275">
        <w:rPr>
          <w:sz w:val="22"/>
        </w:rPr>
        <w:t xml:space="preserve">: </w:t>
      </w:r>
      <w:r w:rsidRPr="00D83275">
        <w:rPr>
          <w:sz w:val="22"/>
        </w:rPr>
        <w:t>………………………………………………………………………………………....</w:t>
      </w:r>
    </w:p>
    <w:p w14:paraId="36F11F3A" w14:textId="77777777" w:rsidR="00637C35" w:rsidRPr="00D83275" w:rsidRDefault="00637C35" w:rsidP="00D83275">
      <w:pPr>
        <w:spacing w:after="120"/>
        <w:ind w:firstLine="0"/>
        <w:jc w:val="left"/>
        <w:rPr>
          <w:sz w:val="22"/>
        </w:rPr>
      </w:pPr>
      <w:r w:rsidRPr="00D83275">
        <w:rPr>
          <w:bCs/>
          <w:sz w:val="22"/>
        </w:rPr>
        <w:t>Numer i nazwa obrębu</w:t>
      </w:r>
      <w:r w:rsidRPr="00D83275">
        <w:rPr>
          <w:sz w:val="22"/>
        </w:rPr>
        <w:t>:……………………………………………………………………………….</w:t>
      </w:r>
    </w:p>
    <w:p w14:paraId="5B47C537" w14:textId="2C738233" w:rsidR="00637C35" w:rsidRPr="00D83275" w:rsidRDefault="00637C35" w:rsidP="00D83275">
      <w:pPr>
        <w:spacing w:after="120"/>
        <w:ind w:firstLine="0"/>
        <w:jc w:val="left"/>
        <w:rPr>
          <w:sz w:val="22"/>
        </w:rPr>
      </w:pPr>
      <w:r w:rsidRPr="00D83275">
        <w:rPr>
          <w:bCs/>
          <w:sz w:val="22"/>
        </w:rPr>
        <w:t>Powierzchnia działki</w:t>
      </w:r>
      <w:r w:rsidRPr="00D83275">
        <w:rPr>
          <w:sz w:val="22"/>
        </w:rPr>
        <w:t>:………………………</w:t>
      </w:r>
      <w:r w:rsidR="00D83275">
        <w:rPr>
          <w:sz w:val="22"/>
        </w:rPr>
        <w:t>..</w:t>
      </w:r>
      <w:r w:rsidRPr="00D83275">
        <w:rPr>
          <w:sz w:val="22"/>
        </w:rPr>
        <w:t>…………………………………………………………</w:t>
      </w:r>
    </w:p>
    <w:p w14:paraId="6B65C451" w14:textId="0414C919" w:rsidR="00637C35" w:rsidRPr="00D83275" w:rsidRDefault="00637C35" w:rsidP="00D83275">
      <w:pPr>
        <w:spacing w:after="120"/>
        <w:ind w:firstLine="0"/>
        <w:jc w:val="left"/>
        <w:rPr>
          <w:sz w:val="22"/>
        </w:rPr>
      </w:pPr>
      <w:r w:rsidRPr="00D83275">
        <w:rPr>
          <w:bCs/>
          <w:sz w:val="22"/>
        </w:rPr>
        <w:t>Zabudowa istniejąca na działce</w:t>
      </w:r>
      <w:r w:rsidRPr="00D83275">
        <w:rPr>
          <w:sz w:val="22"/>
        </w:rPr>
        <w:t>:</w:t>
      </w:r>
      <w:r w:rsidRPr="00D83275">
        <w:rPr>
          <w:bCs/>
          <w:sz w:val="22"/>
        </w:rPr>
        <w:t xml:space="preserve"> </w:t>
      </w:r>
      <w:r w:rsidR="00D83275">
        <w:rPr>
          <w:bCs/>
          <w:sz w:val="22"/>
        </w:rPr>
        <w:t>………………..</w:t>
      </w:r>
      <w:r w:rsidRPr="00D83275">
        <w:rPr>
          <w:sz w:val="22"/>
        </w:rPr>
        <w:t>…………………………………………………..</w:t>
      </w:r>
    </w:p>
    <w:p w14:paraId="3A294280" w14:textId="0C99B9AF" w:rsidR="00637C35" w:rsidRPr="00D83275" w:rsidRDefault="00637C35" w:rsidP="00D83275">
      <w:pPr>
        <w:spacing w:after="120"/>
        <w:ind w:firstLine="0"/>
        <w:jc w:val="left"/>
        <w:rPr>
          <w:sz w:val="22"/>
        </w:rPr>
      </w:pPr>
      <w:r w:rsidRPr="00D83275">
        <w:rPr>
          <w:bCs/>
          <w:sz w:val="22"/>
        </w:rPr>
        <w:t>Ksz</w:t>
      </w:r>
      <w:r w:rsidR="00D83275">
        <w:rPr>
          <w:bCs/>
          <w:sz w:val="22"/>
        </w:rPr>
        <w:t xml:space="preserve">tałt </w:t>
      </w:r>
      <w:r w:rsidRPr="00D83275">
        <w:rPr>
          <w:bCs/>
          <w:sz w:val="22"/>
        </w:rPr>
        <w:t>działki</w:t>
      </w:r>
      <w:r w:rsidRPr="00D83275">
        <w:rPr>
          <w:sz w:val="22"/>
        </w:rPr>
        <w:t>……</w:t>
      </w:r>
      <w:r w:rsidR="00D83275">
        <w:rPr>
          <w:sz w:val="22"/>
        </w:rPr>
        <w:t>…………….</w:t>
      </w:r>
      <w:r w:rsidRPr="00D83275">
        <w:rPr>
          <w:sz w:val="22"/>
        </w:rPr>
        <w:t>..................................................................................................</w:t>
      </w:r>
    </w:p>
    <w:p w14:paraId="5BE8F1B4" w14:textId="7972E773" w:rsidR="00637C35" w:rsidRPr="00D83275" w:rsidRDefault="00637C35" w:rsidP="00D83275">
      <w:pPr>
        <w:spacing w:after="120"/>
        <w:ind w:firstLine="0"/>
        <w:jc w:val="left"/>
        <w:rPr>
          <w:sz w:val="22"/>
        </w:rPr>
      </w:pPr>
      <w:r w:rsidRPr="00D83275">
        <w:rPr>
          <w:bCs/>
          <w:sz w:val="22"/>
        </w:rPr>
        <w:t>Opis naniesień i nasadzeń oraz uzbrojenia działki na dzień wydania decyzji o ustaleniu lokalizacji linii kolejowej</w:t>
      </w:r>
      <w:r w:rsidRPr="00D83275">
        <w:rPr>
          <w:sz w:val="22"/>
        </w:rPr>
        <w:t>:</w:t>
      </w:r>
      <w:r w:rsidR="00D83275">
        <w:rPr>
          <w:sz w:val="22"/>
        </w:rPr>
        <w:t xml:space="preserve"> ….</w:t>
      </w:r>
      <w:r w:rsidRPr="00D83275">
        <w:rPr>
          <w:sz w:val="22"/>
        </w:rPr>
        <w:t>……………………………………………………................................</w:t>
      </w:r>
    </w:p>
    <w:p w14:paraId="128D71FE" w14:textId="77777777" w:rsidR="00637C35" w:rsidRPr="00D83275" w:rsidRDefault="00637C35" w:rsidP="00D83275">
      <w:pPr>
        <w:spacing w:after="120"/>
        <w:ind w:firstLine="0"/>
        <w:jc w:val="left"/>
        <w:rPr>
          <w:sz w:val="22"/>
        </w:rPr>
      </w:pPr>
      <w:r w:rsidRPr="00D83275">
        <w:rPr>
          <w:sz w:val="22"/>
        </w:rPr>
        <w:t>....................................................................................................................................................</w:t>
      </w:r>
    </w:p>
    <w:p w14:paraId="575ACA74" w14:textId="77777777" w:rsidR="00637C35" w:rsidRPr="00D83275" w:rsidRDefault="00637C35" w:rsidP="00D83275">
      <w:pPr>
        <w:spacing w:after="120"/>
        <w:ind w:firstLine="0"/>
        <w:jc w:val="left"/>
        <w:rPr>
          <w:sz w:val="22"/>
        </w:rPr>
      </w:pPr>
      <w:r w:rsidRPr="00D83275">
        <w:rPr>
          <w:sz w:val="22"/>
        </w:rPr>
        <w:t>....................................................................................................................................................</w:t>
      </w:r>
    </w:p>
    <w:p w14:paraId="5115B249" w14:textId="4826252E" w:rsidR="00637C35" w:rsidRPr="00D83275" w:rsidRDefault="00637C35" w:rsidP="00D83275">
      <w:pPr>
        <w:spacing w:after="120"/>
        <w:ind w:firstLine="0"/>
        <w:jc w:val="left"/>
        <w:rPr>
          <w:sz w:val="22"/>
        </w:rPr>
      </w:pPr>
      <w:r w:rsidRPr="00D83275">
        <w:rPr>
          <w:sz w:val="22"/>
        </w:rPr>
        <w:t>...........</w:t>
      </w:r>
      <w:r w:rsidR="00D83275">
        <w:rPr>
          <w:sz w:val="22"/>
        </w:rPr>
        <w:t>...................</w:t>
      </w:r>
      <w:r w:rsidRPr="00D83275">
        <w:rPr>
          <w:sz w:val="22"/>
        </w:rPr>
        <w:t>......................................................................................................................</w:t>
      </w:r>
    </w:p>
    <w:p w14:paraId="486574CF" w14:textId="336334A8" w:rsidR="00637C35" w:rsidRPr="00D83275" w:rsidRDefault="00637C35" w:rsidP="00D83275">
      <w:pPr>
        <w:spacing w:after="120"/>
        <w:ind w:firstLine="0"/>
        <w:jc w:val="left"/>
        <w:rPr>
          <w:sz w:val="22"/>
        </w:rPr>
      </w:pPr>
      <w:r w:rsidRPr="00D83275">
        <w:rPr>
          <w:bCs/>
          <w:sz w:val="22"/>
        </w:rPr>
        <w:t>Dostęp działki do drogi</w:t>
      </w:r>
      <w:r w:rsidRPr="00D83275">
        <w:rPr>
          <w:sz w:val="22"/>
        </w:rPr>
        <w:t>:…………………………………………………………</w:t>
      </w:r>
      <w:r w:rsidR="004C1529">
        <w:rPr>
          <w:sz w:val="22"/>
        </w:rPr>
        <w:t>…...</w:t>
      </w:r>
      <w:r w:rsidRPr="00D83275">
        <w:rPr>
          <w:sz w:val="22"/>
        </w:rPr>
        <w:t>…………………</w:t>
      </w:r>
    </w:p>
    <w:p w14:paraId="46AF5074" w14:textId="77777777" w:rsidR="00637C35" w:rsidRPr="00D83275" w:rsidRDefault="00637C35" w:rsidP="00D83275">
      <w:pPr>
        <w:spacing w:after="120"/>
        <w:ind w:firstLine="0"/>
        <w:jc w:val="left"/>
        <w:rPr>
          <w:bCs/>
          <w:sz w:val="22"/>
        </w:rPr>
      </w:pPr>
      <w:r w:rsidRPr="00D83275">
        <w:rPr>
          <w:bCs/>
          <w:sz w:val="22"/>
        </w:rPr>
        <w:t>Dokumentacja fotograficzna dotycząca działki</w:t>
      </w:r>
      <w:r w:rsidR="003207D1" w:rsidRPr="00D83275">
        <w:rPr>
          <w:bCs/>
          <w:sz w:val="22"/>
        </w:rPr>
        <w:t>-</w:t>
      </w:r>
    </w:p>
    <w:p w14:paraId="0E413DE5" w14:textId="34868969" w:rsidR="00637C35" w:rsidRPr="00D83275" w:rsidRDefault="00637C35" w:rsidP="00D83275">
      <w:pPr>
        <w:spacing w:after="120"/>
        <w:ind w:firstLine="0"/>
        <w:jc w:val="left"/>
        <w:rPr>
          <w:bCs/>
          <w:sz w:val="22"/>
        </w:rPr>
      </w:pPr>
      <w:r w:rsidRPr="00D83275">
        <w:rPr>
          <w:bCs/>
          <w:sz w:val="22"/>
        </w:rPr>
        <w:t>Dokumentacja ta została wykonana w dniu</w:t>
      </w:r>
      <w:r w:rsidRPr="00D83275">
        <w:rPr>
          <w:sz w:val="22"/>
        </w:rPr>
        <w:t>:……………………………………</w:t>
      </w:r>
      <w:r w:rsidR="004C1529">
        <w:rPr>
          <w:sz w:val="22"/>
        </w:rPr>
        <w:t>….</w:t>
      </w:r>
      <w:r w:rsidRPr="00D83275">
        <w:rPr>
          <w:sz w:val="22"/>
        </w:rPr>
        <w:t>………………..</w:t>
      </w:r>
      <w:r w:rsidRPr="00D83275">
        <w:rPr>
          <w:bCs/>
          <w:sz w:val="22"/>
        </w:rPr>
        <w:t xml:space="preserve"> </w:t>
      </w:r>
    </w:p>
    <w:p w14:paraId="679C79A6" w14:textId="156CAFEC" w:rsidR="00623C0D" w:rsidRPr="006E2A86" w:rsidRDefault="00637C35" w:rsidP="006D6AC6">
      <w:pPr>
        <w:ind w:firstLine="0"/>
        <w:jc w:val="left"/>
        <w:rPr>
          <w:color w:val="2E74B5" w:themeColor="accent1" w:themeShade="BF"/>
          <w:sz w:val="22"/>
        </w:rPr>
      </w:pPr>
      <w:r w:rsidRPr="00186EA7">
        <w:rPr>
          <w:sz w:val="22"/>
        </w:rPr>
        <w:t xml:space="preserve">Jednocześnie Zamawiający zastrzega, iż opis stanu nieruchomości powinien być dostosowany </w:t>
      </w:r>
      <w:r w:rsidR="00D83275">
        <w:rPr>
          <w:sz w:val="22"/>
        </w:rPr>
        <w:t>do indywidualnego przypadku.</w:t>
      </w:r>
    </w:p>
    <w:sectPr w:rsidR="00623C0D" w:rsidRPr="006E2A86" w:rsidSect="00163DB8">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54282" w14:textId="77777777" w:rsidR="00EC6A53" w:rsidRDefault="00EC6A53" w:rsidP="00AF05A6">
      <w:r>
        <w:separator/>
      </w:r>
    </w:p>
    <w:p w14:paraId="26B57668" w14:textId="77777777" w:rsidR="00EC6A53" w:rsidRDefault="00EC6A53" w:rsidP="00AF05A6"/>
    <w:p w14:paraId="1A8C2CF4" w14:textId="77777777" w:rsidR="00EC6A53" w:rsidRDefault="00EC6A53"/>
    <w:p w14:paraId="0EA556D3" w14:textId="77777777" w:rsidR="00EC6A53" w:rsidRDefault="00EC6A53"/>
  </w:endnote>
  <w:endnote w:type="continuationSeparator" w:id="0">
    <w:p w14:paraId="47A35F4D" w14:textId="77777777" w:rsidR="00EC6A53" w:rsidRDefault="00EC6A53" w:rsidP="00AF05A6">
      <w:r>
        <w:continuationSeparator/>
      </w:r>
    </w:p>
    <w:p w14:paraId="618BD99F" w14:textId="77777777" w:rsidR="00EC6A53" w:rsidRDefault="00EC6A53" w:rsidP="00AF05A6"/>
    <w:p w14:paraId="4D28A1FF" w14:textId="77777777" w:rsidR="00EC6A53" w:rsidRDefault="00EC6A53"/>
    <w:p w14:paraId="2ADB896E" w14:textId="77777777" w:rsidR="00EC6A53" w:rsidRDefault="00EC6A53"/>
  </w:endnote>
  <w:endnote w:type="continuationNotice" w:id="1">
    <w:p w14:paraId="40D55D91" w14:textId="77777777" w:rsidR="00EC6A53" w:rsidRDefault="00EC6A53">
      <w:pPr>
        <w:spacing w:line="240" w:lineRule="auto"/>
      </w:pPr>
    </w:p>
    <w:p w14:paraId="54736408" w14:textId="77777777" w:rsidR="00EC6A53" w:rsidRDefault="00EC6A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EE"/>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Swis721LtCnEU">
    <w:altName w:val="Arial"/>
    <w:panose1 w:val="00000000000000000000"/>
    <w:charset w:val="EE"/>
    <w:family w:val="swiss"/>
    <w:notTrueType/>
    <w:pitch w:val="default"/>
    <w:sig w:usb0="00000001" w:usb1="00000000" w:usb2="00000000" w:usb3="00000000" w:csb0="00000003" w:csb1="00000000"/>
  </w:font>
  <w:font w:name="Switzerland_Condpl">
    <w:altName w:val="Switzerland_Condpl"/>
    <w:panose1 w:val="00000000000000000000"/>
    <w:charset w:val="EE"/>
    <w:family w:val="swiss"/>
    <w:notTrueType/>
    <w:pitch w:val="default"/>
    <w:sig w:usb0="00000005" w:usb1="00000000" w:usb2="00000000" w:usb3="00000000" w:csb0="00000002" w:csb1="00000000"/>
  </w:font>
  <w:font w:name="Swis721CnEU">
    <w:altName w:val="Ari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default"/>
    <w:sig w:usb0="00000001" w:usb1="00000000" w:usb2="00000000" w:usb3="00000000" w:csb0="00000003"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E73A4" w14:textId="77777777" w:rsidR="001705FD" w:rsidRDefault="001705FD" w:rsidP="00AF05A6">
    <w:pPr>
      <w:pStyle w:val="Stopka"/>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38</w:t>
    </w:r>
    <w:r>
      <w:rPr>
        <w:rStyle w:val="Numerstrony"/>
      </w:rPr>
      <w:fldChar w:fldCharType="end"/>
    </w:r>
  </w:p>
  <w:p w14:paraId="276749A0" w14:textId="77777777" w:rsidR="001705FD" w:rsidRDefault="001705FD" w:rsidP="00AF05A6">
    <w:pPr>
      <w:pStyle w:val="Stopka"/>
    </w:pPr>
  </w:p>
  <w:p w14:paraId="408039F2" w14:textId="77777777" w:rsidR="001705FD" w:rsidRDefault="001705FD" w:rsidP="00AF05A6"/>
  <w:p w14:paraId="123BC2F2" w14:textId="77777777" w:rsidR="001705FD" w:rsidRDefault="001705FD"/>
  <w:p w14:paraId="19B28313" w14:textId="77777777" w:rsidR="001705FD" w:rsidRDefault="001705FD" w:rsidP="0004759C">
    <w:r w:rsidRPr="009F4D42">
      <w:t>009011_201</w:t>
    </w:r>
    <w:r>
      <w:t>2</w:t>
    </w:r>
    <w:r w:rsidRPr="009F4D42">
      <w:t>_</w:t>
    </w:r>
    <w:r>
      <w:t>4</w:t>
    </w:r>
    <w:r w:rsidRPr="009F4D42">
      <w:t>_</w:t>
    </w:r>
    <w:r>
      <w:t>w</w:t>
    </w:r>
    <w:r w:rsidRPr="009F4D42">
      <w:t>_</w:t>
    </w:r>
    <w:r>
      <w:t>0.1</w:t>
    </w:r>
    <w:r w:rsidRPr="009F4D42">
      <w:t xml:space="preserve"> z</w:t>
    </w:r>
    <w:r>
      <w:t xml:space="preserve"> </w:t>
    </w:r>
    <w:r w:rsidRPr="009F4D42">
      <w:t xml:space="preserve">dnia </w:t>
    </w:r>
    <w:r>
      <w:t>02.04</w:t>
    </w:r>
    <w:r w:rsidRPr="009F4D42">
      <w:t>.201</w:t>
    </w:r>
    <w:r>
      <w:t>2</w:t>
    </w:r>
    <w:r w:rsidRPr="009F4D42">
      <w:t xml:space="preserve"> (zastąpić numerem referencyjnym postępowania)</w:t>
    </w:r>
  </w:p>
  <w:p w14:paraId="705B3C7A" w14:textId="77777777" w:rsidR="001705FD" w:rsidRDefault="001705FD"/>
  <w:p w14:paraId="772C0695" w14:textId="77777777" w:rsidR="001705FD" w:rsidRDefault="001705FD"/>
  <w:p w14:paraId="6F05827B" w14:textId="77777777" w:rsidR="001705FD" w:rsidRDefault="001705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C196E" w14:textId="0AF59A2C" w:rsidR="001705FD" w:rsidRPr="005353F9" w:rsidRDefault="001705FD" w:rsidP="00AF05A6">
    <w:pPr>
      <w:pStyle w:val="OPZstopka"/>
      <w:rPr>
        <w:color w:val="auto"/>
      </w:rPr>
    </w:pPr>
    <w:r w:rsidRPr="005353F9">
      <w:rPr>
        <w:color w:val="auto"/>
      </w:rPr>
      <w:t xml:space="preserve">Strona </w:t>
    </w:r>
    <w:r w:rsidRPr="005353F9">
      <w:rPr>
        <w:color w:val="auto"/>
      </w:rPr>
      <w:fldChar w:fldCharType="begin"/>
    </w:r>
    <w:r w:rsidRPr="005353F9">
      <w:rPr>
        <w:color w:val="auto"/>
      </w:rPr>
      <w:instrText>PAGE</w:instrText>
    </w:r>
    <w:r w:rsidRPr="005353F9">
      <w:rPr>
        <w:color w:val="auto"/>
      </w:rPr>
      <w:fldChar w:fldCharType="separate"/>
    </w:r>
    <w:r w:rsidR="00B5286E">
      <w:rPr>
        <w:noProof/>
        <w:color w:val="auto"/>
      </w:rPr>
      <w:t>61</w:t>
    </w:r>
    <w:r w:rsidRPr="005353F9">
      <w:rPr>
        <w:color w:val="auto"/>
      </w:rPr>
      <w:fldChar w:fldCharType="end"/>
    </w:r>
    <w:r w:rsidRPr="005353F9">
      <w:rPr>
        <w:color w:val="auto"/>
      </w:rPr>
      <w:t xml:space="preserve"> z </w:t>
    </w:r>
    <w:r w:rsidRPr="005353F9">
      <w:rPr>
        <w:color w:val="auto"/>
      </w:rPr>
      <w:fldChar w:fldCharType="begin"/>
    </w:r>
    <w:r w:rsidRPr="005353F9">
      <w:rPr>
        <w:color w:val="auto"/>
      </w:rPr>
      <w:instrText>NUMPAGES</w:instrText>
    </w:r>
    <w:r w:rsidRPr="005353F9">
      <w:rPr>
        <w:color w:val="auto"/>
      </w:rPr>
      <w:fldChar w:fldCharType="separate"/>
    </w:r>
    <w:r w:rsidR="00B5286E">
      <w:rPr>
        <w:noProof/>
        <w:color w:val="auto"/>
      </w:rPr>
      <w:t>83</w:t>
    </w:r>
    <w:r w:rsidRPr="005353F9">
      <w:rPr>
        <w:color w:val="auto"/>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2FBD3" w14:textId="77777777" w:rsidR="001705FD" w:rsidRDefault="001705FD">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EB1002" w14:textId="77777777" w:rsidR="00EC6A53" w:rsidRDefault="00EC6A53" w:rsidP="00AF05A6">
      <w:r>
        <w:separator/>
      </w:r>
    </w:p>
    <w:p w14:paraId="2BD1FD16" w14:textId="77777777" w:rsidR="00EC6A53" w:rsidRDefault="00EC6A53" w:rsidP="00AF05A6"/>
    <w:p w14:paraId="31E6FF19" w14:textId="77777777" w:rsidR="00EC6A53" w:rsidRDefault="00EC6A53"/>
    <w:p w14:paraId="05D52E37" w14:textId="77777777" w:rsidR="00EC6A53" w:rsidRDefault="00EC6A53"/>
  </w:footnote>
  <w:footnote w:type="continuationSeparator" w:id="0">
    <w:p w14:paraId="543C232E" w14:textId="77777777" w:rsidR="00EC6A53" w:rsidRDefault="00EC6A53" w:rsidP="00AF05A6">
      <w:r>
        <w:continuationSeparator/>
      </w:r>
    </w:p>
    <w:p w14:paraId="221E721B" w14:textId="77777777" w:rsidR="00EC6A53" w:rsidRDefault="00EC6A53" w:rsidP="00AF05A6"/>
    <w:p w14:paraId="050C39D9" w14:textId="77777777" w:rsidR="00EC6A53" w:rsidRDefault="00EC6A53"/>
    <w:p w14:paraId="4113EA9C" w14:textId="77777777" w:rsidR="00EC6A53" w:rsidRDefault="00EC6A53"/>
  </w:footnote>
  <w:footnote w:type="continuationNotice" w:id="1">
    <w:p w14:paraId="3BB74ED6" w14:textId="77777777" w:rsidR="00EC6A53" w:rsidRDefault="00EC6A53">
      <w:pPr>
        <w:spacing w:line="240" w:lineRule="auto"/>
      </w:pPr>
    </w:p>
    <w:p w14:paraId="02584ED9" w14:textId="77777777" w:rsidR="00EC6A53" w:rsidRDefault="00EC6A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2ED16" w14:textId="77777777" w:rsidR="001705FD" w:rsidRDefault="001705FD" w:rsidP="00AF05A6">
    <w:pPr>
      <w:pStyle w:val="Nagwek"/>
    </w:pPr>
    <w:r>
      <w:tab/>
    </w:r>
  </w:p>
  <w:p w14:paraId="419E282A" w14:textId="77777777" w:rsidR="001705FD" w:rsidRDefault="001705FD" w:rsidP="00AF05A6"/>
  <w:p w14:paraId="6B77BA2B" w14:textId="77777777" w:rsidR="001705FD" w:rsidRDefault="001705FD"/>
  <w:p w14:paraId="6B2E0326" w14:textId="77777777" w:rsidR="001705FD" w:rsidRDefault="001705FD"/>
  <w:p w14:paraId="5F3BA8A3" w14:textId="77777777" w:rsidR="001705FD" w:rsidRDefault="001705FD"/>
  <w:p w14:paraId="0EC15B58" w14:textId="77777777" w:rsidR="001705FD" w:rsidRDefault="001705F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9480B" w14:textId="02D367A2" w:rsidR="001705FD" w:rsidRDefault="001705FD" w:rsidP="00D6051D">
    <w:pPr>
      <w:pStyle w:val="OPZNagwek"/>
      <w:pBdr>
        <w:bottom w:val="single" w:sz="4" w:space="1" w:color="auto"/>
      </w:pBdr>
      <w:ind w:firstLine="0"/>
      <w:jc w:val="both"/>
    </w:pPr>
    <w:r w:rsidRPr="00D6051D">
      <w:t xml:space="preserve"> </w:t>
    </w:r>
    <w:r>
      <w:t xml:space="preserve">PFU na </w:t>
    </w:r>
    <w:r w:rsidRPr="003C51DB">
      <w:t>„Wykonanie wzmocnienia podłoża, podtorza i skarp, zgodnie z zatwierdzonym Projektem Budowlano – Wykonawczym w ramach wykonawstwa zastępczego dla Zadania A pn.” Modernizacja linii kolejowej nr 406 na odcinku Szczecin Główny – Police” w ramach projektu „Budowa Szczecińskiej Kolei Metropolitalnej z wykorzystaniem istniejących odcinków li</w:t>
    </w:r>
    <w:r>
      <w:t>nii kolejowej nr 406, 273, 351”</w:t>
    </w:r>
  </w:p>
  <w:p w14:paraId="0986CAF0" w14:textId="2BA43D1D" w:rsidR="001705FD" w:rsidRDefault="001705FD" w:rsidP="00643C85">
    <w:pPr>
      <w:pStyle w:val="OPZNagwek"/>
      <w:pBdr>
        <w:bottom w:val="single" w:sz="4" w:space="1" w:color="auto"/>
      </w:pBdr>
      <w:ind w:firstLine="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D2659" w14:textId="714C21EC" w:rsidR="001705FD" w:rsidRDefault="001705FD" w:rsidP="00794D9B">
    <w:pPr>
      <w:pStyle w:val="Nagwek"/>
      <w:ind w:hanging="567"/>
    </w:pPr>
    <w:r>
      <w:rPr>
        <w:noProof/>
        <w:lang w:eastAsia="pl-PL"/>
      </w:rPr>
      <w:drawing>
        <wp:inline distT="0" distB="0" distL="0" distR="0" wp14:anchorId="72044191" wp14:editId="5A365448">
          <wp:extent cx="6495415" cy="600075"/>
          <wp:effectExtent l="0" t="0" r="63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415" cy="60007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AF96B60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00000017"/>
    <w:multiLevelType w:val="multilevel"/>
    <w:tmpl w:val="00000017"/>
    <w:name w:val="WW8Num17"/>
    <w:lvl w:ilvl="0">
      <w:start w:val="1"/>
      <w:numFmt w:val="decimal"/>
      <w:lvlText w:val="%1"/>
      <w:lvlJc w:val="left"/>
      <w:pPr>
        <w:tabs>
          <w:tab w:val="num" w:pos="397"/>
        </w:tabs>
        <w:ind w:left="397" w:hanging="397"/>
      </w:pPr>
    </w:lvl>
    <w:lvl w:ilvl="1">
      <w:start w:val="1"/>
      <w:numFmt w:val="decimal"/>
      <w:lvlText w:val="%2)"/>
      <w:lvlJc w:val="left"/>
      <w:pPr>
        <w:tabs>
          <w:tab w:val="num" w:pos="794"/>
        </w:tabs>
        <w:ind w:left="794" w:hanging="397"/>
      </w:pPr>
    </w:lvl>
    <w:lvl w:ilvl="2">
      <w:start w:val="1"/>
      <w:numFmt w:val="lowerLetter"/>
      <w:lvlText w:val="%3."/>
      <w:lvlJc w:val="left"/>
      <w:pPr>
        <w:tabs>
          <w:tab w:val="num" w:pos="1531"/>
        </w:tabs>
        <w:ind w:left="1531" w:hanging="454"/>
      </w:pPr>
    </w:lvl>
    <w:lvl w:ilvl="3">
      <w:start w:val="1"/>
      <w:numFmt w:val="bullet"/>
      <w:lvlText w:val="–"/>
      <w:lvlJc w:val="left"/>
      <w:pPr>
        <w:tabs>
          <w:tab w:val="num" w:pos="1985"/>
        </w:tabs>
        <w:ind w:left="1985" w:hanging="567"/>
      </w:pPr>
      <w:rPr>
        <w:rFonts w:ascii="Times New Roman" w:hAnsi="Times New Roman"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1C"/>
    <w:multiLevelType w:val="multilevel"/>
    <w:tmpl w:val="0000001C"/>
    <w:name w:val="WW8Num23"/>
    <w:lvl w:ilvl="0">
      <w:start w:val="1"/>
      <w:numFmt w:val="lowerLetter"/>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D"/>
    <w:multiLevelType w:val="multilevel"/>
    <w:tmpl w:val="0000001D"/>
    <w:name w:val="WW8Num24"/>
    <w:lvl w:ilvl="0">
      <w:start w:val="1"/>
      <w:numFmt w:val="lowerLetter"/>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1E"/>
    <w:multiLevelType w:val="multilevel"/>
    <w:tmpl w:val="CD70CA7E"/>
    <w:name w:val="WW8Num25"/>
    <w:lvl w:ilvl="0">
      <w:start w:val="1"/>
      <w:numFmt w:val="decimal"/>
      <w:lvlText w:val="%1)"/>
      <w:lvlJc w:val="left"/>
      <w:pPr>
        <w:tabs>
          <w:tab w:val="num" w:pos="2212"/>
        </w:tabs>
        <w:ind w:left="2212" w:hanging="34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CC500B"/>
    <w:multiLevelType w:val="hybridMultilevel"/>
    <w:tmpl w:val="1DD622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1D76E5"/>
    <w:multiLevelType w:val="hybridMultilevel"/>
    <w:tmpl w:val="21FE98D2"/>
    <w:lvl w:ilvl="0" w:tplc="CDFCBE7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291E2A"/>
    <w:multiLevelType w:val="hybridMultilevel"/>
    <w:tmpl w:val="456EEF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517E96"/>
    <w:multiLevelType w:val="hybridMultilevel"/>
    <w:tmpl w:val="44FAB47A"/>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0281386E"/>
    <w:multiLevelType w:val="hybridMultilevel"/>
    <w:tmpl w:val="2506B11C"/>
    <w:lvl w:ilvl="0" w:tplc="04150017">
      <w:start w:val="1"/>
      <w:numFmt w:val="lowerLetter"/>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 w15:restartNumberingAfterBreak="0">
    <w:nsid w:val="035032D2"/>
    <w:multiLevelType w:val="hybridMultilevel"/>
    <w:tmpl w:val="D862AD20"/>
    <w:lvl w:ilvl="0" w:tplc="CDFCBE7E">
      <w:start w:val="1"/>
      <w:numFmt w:val="bullet"/>
      <w:lvlText w:val="-"/>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042E7AD0"/>
    <w:multiLevelType w:val="multilevel"/>
    <w:tmpl w:val="99888080"/>
    <w:styleLink w:val="WWNum14"/>
    <w:lvl w:ilvl="0">
      <w:numFmt w:val="bullet"/>
      <w:lvlText w:val=""/>
      <w:lvlJc w:val="left"/>
      <w:pPr>
        <w:ind w:left="1008" w:hanging="360"/>
      </w:pPr>
      <w:rPr>
        <w:rFonts w:ascii="Symbol" w:hAnsi="Symbol"/>
      </w:rPr>
    </w:lvl>
    <w:lvl w:ilvl="1">
      <w:numFmt w:val="bullet"/>
      <w:lvlText w:val="o"/>
      <w:lvlJc w:val="left"/>
      <w:pPr>
        <w:ind w:left="1728" w:hanging="360"/>
      </w:pPr>
      <w:rPr>
        <w:rFonts w:ascii="Courier New" w:hAnsi="Courier New" w:cs="Courier New"/>
      </w:rPr>
    </w:lvl>
    <w:lvl w:ilvl="2">
      <w:numFmt w:val="bullet"/>
      <w:lvlText w:val=""/>
      <w:lvlJc w:val="left"/>
      <w:pPr>
        <w:ind w:left="2448" w:hanging="360"/>
      </w:pPr>
      <w:rPr>
        <w:rFonts w:ascii="Wingdings" w:hAnsi="Wingdings"/>
      </w:rPr>
    </w:lvl>
    <w:lvl w:ilvl="3">
      <w:numFmt w:val="bullet"/>
      <w:lvlText w:val=""/>
      <w:lvlJc w:val="left"/>
      <w:pPr>
        <w:ind w:left="3168" w:hanging="360"/>
      </w:pPr>
      <w:rPr>
        <w:rFonts w:ascii="Symbol" w:hAnsi="Symbol"/>
      </w:rPr>
    </w:lvl>
    <w:lvl w:ilvl="4">
      <w:numFmt w:val="bullet"/>
      <w:lvlText w:val="o"/>
      <w:lvlJc w:val="left"/>
      <w:pPr>
        <w:ind w:left="3888" w:hanging="360"/>
      </w:pPr>
      <w:rPr>
        <w:rFonts w:ascii="Courier New" w:hAnsi="Courier New" w:cs="Courier New"/>
      </w:rPr>
    </w:lvl>
    <w:lvl w:ilvl="5">
      <w:numFmt w:val="bullet"/>
      <w:lvlText w:val=""/>
      <w:lvlJc w:val="left"/>
      <w:pPr>
        <w:ind w:left="4608" w:hanging="360"/>
      </w:pPr>
      <w:rPr>
        <w:rFonts w:ascii="Wingdings" w:hAnsi="Wingdings"/>
      </w:rPr>
    </w:lvl>
    <w:lvl w:ilvl="6">
      <w:numFmt w:val="bullet"/>
      <w:lvlText w:val=""/>
      <w:lvlJc w:val="left"/>
      <w:pPr>
        <w:ind w:left="5328" w:hanging="360"/>
      </w:pPr>
      <w:rPr>
        <w:rFonts w:ascii="Symbol" w:hAnsi="Symbol"/>
      </w:rPr>
    </w:lvl>
    <w:lvl w:ilvl="7">
      <w:numFmt w:val="bullet"/>
      <w:lvlText w:val="o"/>
      <w:lvlJc w:val="left"/>
      <w:pPr>
        <w:ind w:left="6048" w:hanging="360"/>
      </w:pPr>
      <w:rPr>
        <w:rFonts w:ascii="Courier New" w:hAnsi="Courier New" w:cs="Courier New"/>
      </w:rPr>
    </w:lvl>
    <w:lvl w:ilvl="8">
      <w:numFmt w:val="bullet"/>
      <w:lvlText w:val=""/>
      <w:lvlJc w:val="left"/>
      <w:pPr>
        <w:ind w:left="6768" w:hanging="360"/>
      </w:pPr>
      <w:rPr>
        <w:rFonts w:ascii="Wingdings" w:hAnsi="Wingdings"/>
      </w:rPr>
    </w:lvl>
  </w:abstractNum>
  <w:abstractNum w:abstractNumId="12" w15:restartNumberingAfterBreak="0">
    <w:nsid w:val="05070BE3"/>
    <w:multiLevelType w:val="multilevel"/>
    <w:tmpl w:val="A0986CDC"/>
    <w:lvl w:ilvl="0">
      <w:start w:val="1"/>
      <w:numFmt w:val="decimal"/>
      <w:pStyle w:val="FSpkt11"/>
      <w:lvlText w:val="%1."/>
      <w:lvlJc w:val="left"/>
      <w:pPr>
        <w:tabs>
          <w:tab w:val="num" w:pos="851"/>
        </w:tabs>
        <w:ind w:left="851" w:hanging="851"/>
      </w:pPr>
      <w:rPr>
        <w:rFonts w:ascii="Arial Bold" w:hAnsi="Arial Bold" w:hint="default"/>
        <w:b/>
        <w:i w:val="0"/>
        <w:sz w:val="24"/>
      </w:rPr>
    </w:lvl>
    <w:lvl w:ilvl="1">
      <w:start w:val="4"/>
      <w:numFmt w:val="decimal"/>
      <w:lvlText w:val="%1.%2"/>
      <w:lvlJc w:val="left"/>
      <w:pPr>
        <w:tabs>
          <w:tab w:val="num" w:pos="851"/>
        </w:tabs>
        <w:ind w:left="851" w:hanging="851"/>
      </w:pPr>
      <w:rPr>
        <w:rFonts w:ascii="Arial" w:hAnsi="Arial" w:cs="Webdings" w:hint="default"/>
        <w:b w:val="0"/>
        <w:bCs w:val="0"/>
        <w:i w:val="0"/>
        <w:iCs w:val="0"/>
        <w:caps w:val="0"/>
        <w:strike w:val="0"/>
        <w:dstrike w:val="0"/>
        <w:vanish w:val="0"/>
        <w:color w:val="000000"/>
        <w:spacing w:val="0"/>
        <w:kern w:val="0"/>
        <w:position w:val="0"/>
        <w:sz w:val="22"/>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ascii="Arial" w:hAnsi="Arial" w:hint="default"/>
        <w:b w:val="0"/>
        <w:i/>
        <w:sz w:val="22"/>
      </w:rPr>
    </w:lvl>
    <w:lvl w:ilvl="3">
      <w:start w:val="1"/>
      <w:numFmt w:val="bullet"/>
      <w:pStyle w:val="FSpkt"/>
      <w:lvlText w:val=""/>
      <w:lvlJc w:val="left"/>
      <w:pPr>
        <w:tabs>
          <w:tab w:val="num" w:pos="907"/>
        </w:tabs>
        <w:ind w:left="1418" w:hanging="567"/>
      </w:pPr>
      <w:rPr>
        <w:rFonts w:ascii="Symbol" w:hAnsi="Symbol" w:hint="default"/>
        <w:color w:val="auto"/>
        <w:lang w:val="pl-PL"/>
      </w:rPr>
    </w:lvl>
    <w:lvl w:ilvl="4">
      <w:start w:val="1"/>
      <w:numFmt w:val="bullet"/>
      <w:pStyle w:val="FSpkt1"/>
      <w:lvlText w:val="­"/>
      <w:lvlJc w:val="left"/>
      <w:pPr>
        <w:tabs>
          <w:tab w:val="num" w:pos="1418"/>
        </w:tabs>
        <w:ind w:left="1418" w:hanging="284"/>
      </w:pPr>
      <w:rPr>
        <w:rFonts w:ascii="Arial" w:hAnsi="Arial" w:hint="default"/>
        <w:color w:val="auto"/>
        <w:lang w:val="pl-PL"/>
      </w:rPr>
    </w:lvl>
    <w:lvl w:ilvl="5">
      <w:start w:val="1"/>
      <w:numFmt w:val="lowerLetter"/>
      <w:lvlRestart w:val="0"/>
      <w:lvlText w:val="%6)"/>
      <w:lvlJc w:val="left"/>
      <w:pPr>
        <w:tabs>
          <w:tab w:val="num" w:pos="907"/>
        </w:tabs>
        <w:ind w:left="1418" w:hanging="567"/>
      </w:pPr>
      <w:rPr>
        <w:rFonts w:hint="default"/>
        <w:sz w:val="20"/>
      </w:rPr>
    </w:lvl>
    <w:lvl w:ilvl="6">
      <w:start w:val="1"/>
      <w:numFmt w:val="decimal"/>
      <w:lvlText w:val="%1.%2.%3.%4.%5.%6.%7"/>
      <w:lvlJc w:val="left"/>
      <w:pPr>
        <w:tabs>
          <w:tab w:val="num" w:pos="1296"/>
        </w:tabs>
        <w:ind w:left="1296" w:hanging="1296"/>
      </w:pPr>
      <w:rPr>
        <w:rFonts w:hint="default"/>
      </w:rPr>
    </w:lvl>
    <w:lvl w:ilvl="7">
      <w:start w:val="1"/>
      <w:numFmt w:val="decimal"/>
      <w:lvlRestart w:val="2"/>
      <w:lvlText w:val="Rys. %1.%2-%8"/>
      <w:lvlJc w:val="left"/>
      <w:pPr>
        <w:tabs>
          <w:tab w:val="num" w:pos="1985"/>
        </w:tabs>
        <w:ind w:left="1985" w:hanging="1390"/>
      </w:pPr>
      <w:rPr>
        <w:rFonts w:cs="Webding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2"/>
      <w:lvlText w:val="Tabela %1.%2-%9"/>
      <w:lvlJc w:val="left"/>
      <w:pPr>
        <w:tabs>
          <w:tab w:val="num" w:pos="1985"/>
        </w:tabs>
        <w:ind w:left="1985" w:hanging="1390"/>
      </w:pPr>
      <w:rPr>
        <w:rFonts w:cs="Webding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05217A3D"/>
    <w:multiLevelType w:val="hybridMultilevel"/>
    <w:tmpl w:val="B7360490"/>
    <w:lvl w:ilvl="0" w:tplc="6400CE9E">
      <w:numFmt w:val="bullet"/>
      <w:lvlText w:val=""/>
      <w:lvlJc w:val="left"/>
      <w:pPr>
        <w:ind w:left="644" w:hanging="360"/>
      </w:pPr>
      <w:rPr>
        <w:rFonts w:ascii="Symbol" w:eastAsia="Times New Roman"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15:restartNumberingAfterBreak="0">
    <w:nsid w:val="06DE27E1"/>
    <w:multiLevelType w:val="hybridMultilevel"/>
    <w:tmpl w:val="5F20D1A8"/>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 w15:restartNumberingAfterBreak="0">
    <w:nsid w:val="07382A41"/>
    <w:multiLevelType w:val="hybridMultilevel"/>
    <w:tmpl w:val="7BB44322"/>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6" w15:restartNumberingAfterBreak="0">
    <w:nsid w:val="0792179E"/>
    <w:multiLevelType w:val="multilevel"/>
    <w:tmpl w:val="557E3A44"/>
    <w:lvl w:ilvl="0">
      <w:start w:val="1"/>
      <w:numFmt w:val="lowerLetter"/>
      <w:lvlText w:val="%1)"/>
      <w:lvlJc w:val="left"/>
      <w:pPr>
        <w:ind w:left="786" w:hanging="360"/>
      </w:pPr>
    </w:lvl>
    <w:lvl w:ilvl="1">
      <w:start w:val="1"/>
      <w:numFmt w:val="lowerLetter"/>
      <w:lvlText w:val="%2)"/>
      <w:lvlJc w:val="left"/>
      <w:pPr>
        <w:ind w:left="1146" w:hanging="360"/>
      </w:pPr>
    </w:lvl>
    <w:lvl w:ilvl="2">
      <w:start w:val="1"/>
      <w:numFmt w:val="bullet"/>
      <w:lvlText w:val=""/>
      <w:lvlJc w:val="right"/>
      <w:pPr>
        <w:ind w:left="1506" w:hanging="360"/>
      </w:pPr>
      <w:rPr>
        <w:rFonts w:ascii="Symbol" w:hAnsi="Symbol" w:hint="default"/>
      </w:r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17" w15:restartNumberingAfterBreak="0">
    <w:nsid w:val="08096A54"/>
    <w:multiLevelType w:val="multilevel"/>
    <w:tmpl w:val="DA6A9F04"/>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086D6038"/>
    <w:multiLevelType w:val="multilevel"/>
    <w:tmpl w:val="06680ED0"/>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8F2604F"/>
    <w:multiLevelType w:val="hybridMultilevel"/>
    <w:tmpl w:val="F75631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900768F"/>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0D1627DD"/>
    <w:multiLevelType w:val="hybridMultilevel"/>
    <w:tmpl w:val="10C6C8E8"/>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0D9A7B10"/>
    <w:multiLevelType w:val="hybridMultilevel"/>
    <w:tmpl w:val="E6F01098"/>
    <w:lvl w:ilvl="0" w:tplc="04150011">
      <w:start w:val="1"/>
      <w:numFmt w:val="decimal"/>
      <w:lvlText w:val="%1)"/>
      <w:lvlJc w:val="left"/>
      <w:pPr>
        <w:ind w:left="1778" w:hanging="360"/>
      </w:pPr>
      <w:rPr>
        <w:rFonts w:hint="default"/>
        <w:b w:val="0"/>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23" w15:restartNumberingAfterBreak="0">
    <w:nsid w:val="0E1C6D95"/>
    <w:multiLevelType w:val="hybridMultilevel"/>
    <w:tmpl w:val="8FB8F806"/>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EDC43B9"/>
    <w:multiLevelType w:val="multilevel"/>
    <w:tmpl w:val="AB460966"/>
    <w:styleLink w:val="WWNum26"/>
    <w:lvl w:ilvl="0">
      <w:start w:val="1"/>
      <w:numFmt w:val="decimal"/>
      <w:lvlText w:val="%1)"/>
      <w:lvlJc w:val="left"/>
      <w:pPr>
        <w:ind w:left="1276" w:hanging="42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0F3B7D2F"/>
    <w:multiLevelType w:val="singleLevel"/>
    <w:tmpl w:val="5E50799C"/>
    <w:lvl w:ilvl="0">
      <w:start w:val="1"/>
      <w:numFmt w:val="bullet"/>
      <w:pStyle w:val="bullet1"/>
      <w:lvlText w:val=""/>
      <w:lvlJc w:val="left"/>
      <w:pPr>
        <w:tabs>
          <w:tab w:val="num" w:pos="360"/>
        </w:tabs>
        <w:ind w:left="360" w:hanging="360"/>
      </w:pPr>
      <w:rPr>
        <w:rFonts w:ascii="Wingdings" w:hAnsi="Wingdings" w:hint="default"/>
      </w:rPr>
    </w:lvl>
  </w:abstractNum>
  <w:abstractNum w:abstractNumId="26" w15:restartNumberingAfterBreak="0">
    <w:nsid w:val="0FCC3A99"/>
    <w:multiLevelType w:val="multilevel"/>
    <w:tmpl w:val="B2B664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FEA48DA"/>
    <w:multiLevelType w:val="hybridMultilevel"/>
    <w:tmpl w:val="121AF0F2"/>
    <w:lvl w:ilvl="0" w:tplc="04150003">
      <w:start w:val="1"/>
      <w:numFmt w:val="bullet"/>
      <w:lvlText w:val="o"/>
      <w:lvlJc w:val="left"/>
      <w:pPr>
        <w:ind w:left="927" w:hanging="360"/>
      </w:pPr>
      <w:rPr>
        <w:rFonts w:ascii="Courier New" w:hAnsi="Courier New" w:cs="Courier New" w:hint="default"/>
      </w:rPr>
    </w:lvl>
    <w:lvl w:ilvl="1" w:tplc="04150003">
      <w:start w:val="1"/>
      <w:numFmt w:val="bullet"/>
      <w:lvlText w:val="o"/>
      <w:lvlJc w:val="left"/>
      <w:pPr>
        <w:ind w:left="927"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0845113"/>
    <w:multiLevelType w:val="hybridMultilevel"/>
    <w:tmpl w:val="12360EE8"/>
    <w:lvl w:ilvl="0" w:tplc="CDFCBE7E">
      <w:start w:val="1"/>
      <w:numFmt w:val="bullet"/>
      <w:lvlText w:val="-"/>
      <w:lvlJc w:val="left"/>
      <w:pPr>
        <w:ind w:left="1211" w:hanging="360"/>
      </w:pPr>
      <w:rPr>
        <w:rFonts w:ascii="Courier New" w:hAnsi="Courier New" w:hint="default"/>
        <w:color w:val="2E74B5" w:themeColor="accent1" w:themeShade="BF"/>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9" w15:restartNumberingAfterBreak="0">
    <w:nsid w:val="10CD37FE"/>
    <w:multiLevelType w:val="hybridMultilevel"/>
    <w:tmpl w:val="B36CBF9A"/>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10EA0F33"/>
    <w:multiLevelType w:val="hybridMultilevel"/>
    <w:tmpl w:val="7A88266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1B73D59"/>
    <w:multiLevelType w:val="hybridMultilevel"/>
    <w:tmpl w:val="44E207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20A3E46"/>
    <w:multiLevelType w:val="hybridMultilevel"/>
    <w:tmpl w:val="87E496A6"/>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122F4642"/>
    <w:multiLevelType w:val="hybridMultilevel"/>
    <w:tmpl w:val="4DA2D7A2"/>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4" w15:restartNumberingAfterBreak="0">
    <w:nsid w:val="12515AE6"/>
    <w:multiLevelType w:val="hybridMultilevel"/>
    <w:tmpl w:val="07F6DF1A"/>
    <w:lvl w:ilvl="0" w:tplc="0415000F">
      <w:start w:val="1"/>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2533B6C"/>
    <w:multiLevelType w:val="multilevel"/>
    <w:tmpl w:val="B09CC65E"/>
    <w:styleLink w:val="WWNum15"/>
    <w:lvl w:ilvl="0">
      <w:numFmt w:val="bullet"/>
      <w:lvlText w:val=""/>
      <w:lvlJc w:val="left"/>
      <w:pPr>
        <w:ind w:left="501" w:hanging="360"/>
      </w:pPr>
      <w:rPr>
        <w:rFonts w:ascii="Symbol" w:hAnsi="Symbol"/>
      </w:rPr>
    </w:lvl>
    <w:lvl w:ilvl="1">
      <w:numFmt w:val="bullet"/>
      <w:lvlText w:val=""/>
      <w:lvlJc w:val="left"/>
      <w:pPr>
        <w:ind w:left="1728" w:hanging="360"/>
      </w:pPr>
      <w:rPr>
        <w:rFonts w:ascii="Symbol" w:hAnsi="Symbol"/>
      </w:rPr>
    </w:lvl>
    <w:lvl w:ilvl="2">
      <w:numFmt w:val="bullet"/>
      <w:lvlText w:val=""/>
      <w:lvlJc w:val="left"/>
      <w:pPr>
        <w:ind w:left="2448" w:hanging="360"/>
      </w:pPr>
      <w:rPr>
        <w:rFonts w:ascii="Wingdings" w:hAnsi="Wingdings"/>
      </w:rPr>
    </w:lvl>
    <w:lvl w:ilvl="3">
      <w:numFmt w:val="bullet"/>
      <w:lvlText w:val=""/>
      <w:lvlJc w:val="left"/>
      <w:pPr>
        <w:ind w:left="3168" w:hanging="360"/>
      </w:pPr>
      <w:rPr>
        <w:rFonts w:ascii="Symbol" w:hAnsi="Symbol"/>
      </w:rPr>
    </w:lvl>
    <w:lvl w:ilvl="4">
      <w:numFmt w:val="bullet"/>
      <w:lvlText w:val="o"/>
      <w:lvlJc w:val="left"/>
      <w:pPr>
        <w:ind w:left="3888" w:hanging="360"/>
      </w:pPr>
      <w:rPr>
        <w:rFonts w:ascii="Courier New" w:hAnsi="Courier New" w:cs="Courier New"/>
      </w:rPr>
    </w:lvl>
    <w:lvl w:ilvl="5">
      <w:numFmt w:val="bullet"/>
      <w:lvlText w:val=""/>
      <w:lvlJc w:val="left"/>
      <w:pPr>
        <w:ind w:left="4608" w:hanging="360"/>
      </w:pPr>
      <w:rPr>
        <w:rFonts w:ascii="Wingdings" w:hAnsi="Wingdings"/>
      </w:rPr>
    </w:lvl>
    <w:lvl w:ilvl="6">
      <w:numFmt w:val="bullet"/>
      <w:lvlText w:val=""/>
      <w:lvlJc w:val="left"/>
      <w:pPr>
        <w:ind w:left="5328" w:hanging="360"/>
      </w:pPr>
      <w:rPr>
        <w:rFonts w:ascii="Symbol" w:hAnsi="Symbol"/>
      </w:rPr>
    </w:lvl>
    <w:lvl w:ilvl="7">
      <w:numFmt w:val="bullet"/>
      <w:lvlText w:val="o"/>
      <w:lvlJc w:val="left"/>
      <w:pPr>
        <w:ind w:left="6048" w:hanging="360"/>
      </w:pPr>
      <w:rPr>
        <w:rFonts w:ascii="Courier New" w:hAnsi="Courier New" w:cs="Courier New"/>
      </w:rPr>
    </w:lvl>
    <w:lvl w:ilvl="8">
      <w:numFmt w:val="bullet"/>
      <w:lvlText w:val=""/>
      <w:lvlJc w:val="left"/>
      <w:pPr>
        <w:ind w:left="6768" w:hanging="360"/>
      </w:pPr>
      <w:rPr>
        <w:rFonts w:ascii="Wingdings" w:hAnsi="Wingdings"/>
      </w:rPr>
    </w:lvl>
  </w:abstractNum>
  <w:abstractNum w:abstractNumId="36" w15:restartNumberingAfterBreak="0">
    <w:nsid w:val="14FF2542"/>
    <w:multiLevelType w:val="multilevel"/>
    <w:tmpl w:val="3F889904"/>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1522623A"/>
    <w:multiLevelType w:val="hybridMultilevel"/>
    <w:tmpl w:val="42D8E9E2"/>
    <w:lvl w:ilvl="0" w:tplc="26D4FFD8">
      <w:start w:val="1"/>
      <w:numFmt w:val="decimal"/>
      <w:lvlText w:val="%1)"/>
      <w:lvlJc w:val="left"/>
      <w:pPr>
        <w:ind w:left="1145" w:hanging="360"/>
      </w:pPr>
      <w:rPr>
        <w:b w:val="0"/>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8" w15:restartNumberingAfterBreak="0">
    <w:nsid w:val="155C1DF2"/>
    <w:multiLevelType w:val="hybridMultilevel"/>
    <w:tmpl w:val="601CA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16574258"/>
    <w:multiLevelType w:val="multilevel"/>
    <w:tmpl w:val="FEDCD158"/>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18A63C23"/>
    <w:multiLevelType w:val="hybridMultilevel"/>
    <w:tmpl w:val="5120CF30"/>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41" w15:restartNumberingAfterBreak="0">
    <w:nsid w:val="19BC76E4"/>
    <w:multiLevelType w:val="multilevel"/>
    <w:tmpl w:val="426ED422"/>
    <w:lvl w:ilvl="0">
      <w:start w:val="1"/>
      <w:numFmt w:val="decimal"/>
      <w:lvlText w:val="%1."/>
      <w:lvlJc w:val="left"/>
      <w:pPr>
        <w:ind w:left="390" w:hanging="390"/>
      </w:pPr>
      <w:rPr>
        <w:rFonts w:hint="default"/>
      </w:rPr>
    </w:lvl>
    <w:lvl w:ilvl="1">
      <w:start w:val="1"/>
      <w:numFmt w:val="decimal"/>
      <w:pStyle w:val="lista11"/>
      <w:lvlText w:val="%1.%2."/>
      <w:lvlJc w:val="left"/>
      <w:pPr>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IDW111"/>
      <w:lvlText w:val="%1.%2.%3."/>
      <w:lvlJc w:val="left"/>
      <w:pPr>
        <w:ind w:left="862"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IDW1111"/>
      <w:lvlText w:val="%1.%2.%3.%4."/>
      <w:lvlJc w:val="left"/>
      <w:pPr>
        <w:ind w:left="108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IDW11111"/>
      <w:lvlText w:val="%1.%2.%3.%4.%5."/>
      <w:lvlJc w:val="left"/>
      <w:pPr>
        <w:ind w:left="1080" w:hanging="1080"/>
      </w:pPr>
      <w:rPr>
        <w:rFonts w:hint="default"/>
        <w:sz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1AA151A9"/>
    <w:multiLevelType w:val="hybridMultilevel"/>
    <w:tmpl w:val="FE0CE09C"/>
    <w:lvl w:ilvl="0" w:tplc="CDFCBE7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AA42F7F"/>
    <w:multiLevelType w:val="hybridMultilevel"/>
    <w:tmpl w:val="CAF256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B2D56CA"/>
    <w:multiLevelType w:val="hybridMultilevel"/>
    <w:tmpl w:val="8ABEFC82"/>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5" w15:restartNumberingAfterBreak="0">
    <w:nsid w:val="1B5E1757"/>
    <w:multiLevelType w:val="hybridMultilevel"/>
    <w:tmpl w:val="27B6E3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B96744F"/>
    <w:multiLevelType w:val="hybridMultilevel"/>
    <w:tmpl w:val="1F30FF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CDB2389"/>
    <w:multiLevelType w:val="hybridMultilevel"/>
    <w:tmpl w:val="D5A83040"/>
    <w:lvl w:ilvl="0" w:tplc="66B2515C">
      <w:start w:val="1"/>
      <w:numFmt w:val="decimal"/>
      <w:pStyle w:val="1"/>
      <w:lvlText w:val="%1)"/>
      <w:lvlJc w:val="left"/>
      <w:pPr>
        <w:ind w:left="360" w:hanging="360"/>
      </w:pPr>
      <w:rPr>
        <w:rFonts w:hint="default"/>
        <w:sz w:val="24"/>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1D2430E4"/>
    <w:multiLevelType w:val="hybridMultilevel"/>
    <w:tmpl w:val="ED848994"/>
    <w:lvl w:ilvl="0" w:tplc="04150017">
      <w:start w:val="1"/>
      <w:numFmt w:val="lowerLetter"/>
      <w:lvlText w:val="%1)"/>
      <w:lvlJc w:val="left"/>
      <w:pPr>
        <w:ind w:left="1080" w:hanging="360"/>
      </w:pPr>
      <w:rPr>
        <w:i w:val="0"/>
        <w:color w:val="auto"/>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1D3820DC"/>
    <w:multiLevelType w:val="hybridMultilevel"/>
    <w:tmpl w:val="08120CE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DA45EB0"/>
    <w:multiLevelType w:val="hybridMultilevel"/>
    <w:tmpl w:val="9980531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E206BE5"/>
    <w:multiLevelType w:val="hybridMultilevel"/>
    <w:tmpl w:val="EBAAA1EC"/>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2" w15:restartNumberingAfterBreak="0">
    <w:nsid w:val="1E2106BF"/>
    <w:multiLevelType w:val="hybridMultilevel"/>
    <w:tmpl w:val="F61E865A"/>
    <w:lvl w:ilvl="0" w:tplc="04150011">
      <w:start w:val="1"/>
      <w:numFmt w:val="decimal"/>
      <w:lvlText w:val="%1)"/>
      <w:lvlJc w:val="left"/>
      <w:pPr>
        <w:ind w:left="1145" w:hanging="360"/>
      </w:pPr>
    </w:lvl>
    <w:lvl w:ilvl="1" w:tplc="04150011">
      <w:start w:val="1"/>
      <w:numFmt w:val="decimal"/>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53" w15:restartNumberingAfterBreak="0">
    <w:nsid w:val="1E846AF6"/>
    <w:multiLevelType w:val="multilevel"/>
    <w:tmpl w:val="8146D138"/>
    <w:lvl w:ilvl="0">
      <w:start w:val="1"/>
      <w:numFmt w:val="decimal"/>
      <w:lvlText w:val="%1)"/>
      <w:lvlJc w:val="left"/>
      <w:pPr>
        <w:ind w:left="360" w:hanging="360"/>
      </w:pPr>
      <w:rPr>
        <w:i w:val="0"/>
        <w:color w:val="000000" w:themeColor="text1"/>
      </w:rPr>
    </w:lvl>
    <w:lvl w:ilvl="1">
      <w:start w:val="1"/>
      <w:numFmt w:val="lowerLetter"/>
      <w:lvlText w:val="%2)"/>
      <w:lvlJc w:val="left"/>
      <w:pPr>
        <w:ind w:left="720" w:hanging="360"/>
      </w:pPr>
      <w:rPr>
        <w:color w:val="auto"/>
      </w:r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1F6640C2"/>
    <w:multiLevelType w:val="hybridMultilevel"/>
    <w:tmpl w:val="46D8552C"/>
    <w:lvl w:ilvl="0" w:tplc="CDFCBE7E">
      <w:start w:val="1"/>
      <w:numFmt w:val="bullet"/>
      <w:lvlText w:val="-"/>
      <w:lvlJc w:val="left"/>
      <w:pPr>
        <w:ind w:left="1080" w:hanging="360"/>
      </w:pPr>
      <w:rPr>
        <w:rFonts w:ascii="Courier New" w:hAnsi="Courier New" w:hint="default"/>
        <w:color w:val="2E74B5" w:themeColor="accent1" w:themeShade="BF"/>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20AE6206"/>
    <w:multiLevelType w:val="hybridMultilevel"/>
    <w:tmpl w:val="97F8AD0A"/>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0FE6CBD"/>
    <w:multiLevelType w:val="hybridMultilevel"/>
    <w:tmpl w:val="B7F6D6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1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2415385"/>
    <w:multiLevelType w:val="multilevel"/>
    <w:tmpl w:val="C12E9F1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225C68CE"/>
    <w:multiLevelType w:val="hybridMultilevel"/>
    <w:tmpl w:val="6B3EA438"/>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59" w15:restartNumberingAfterBreak="0">
    <w:nsid w:val="22B11020"/>
    <w:multiLevelType w:val="hybridMultilevel"/>
    <w:tmpl w:val="AA342F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34133DD"/>
    <w:multiLevelType w:val="multilevel"/>
    <w:tmpl w:val="0E2CE930"/>
    <w:lvl w:ilvl="0">
      <w:start w:val="1"/>
      <w:numFmt w:val="decimal"/>
      <w:lvlText w:val="%1."/>
      <w:lvlJc w:val="left"/>
      <w:pPr>
        <w:ind w:left="360" w:hanging="360"/>
      </w:pPr>
    </w:lvl>
    <w:lvl w:ilvl="1">
      <w:start w:val="1"/>
      <w:numFmt w:val="decimal"/>
      <w:pStyle w:val="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2354197B"/>
    <w:multiLevelType w:val="hybridMultilevel"/>
    <w:tmpl w:val="121E88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37B5252"/>
    <w:multiLevelType w:val="hybridMultilevel"/>
    <w:tmpl w:val="CA9C3A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23BA4137"/>
    <w:multiLevelType w:val="hybridMultilevel"/>
    <w:tmpl w:val="5E3486A4"/>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64" w15:restartNumberingAfterBreak="0">
    <w:nsid w:val="24E3568B"/>
    <w:multiLevelType w:val="hybridMultilevel"/>
    <w:tmpl w:val="D884C5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53D3BC6"/>
    <w:multiLevelType w:val="multilevel"/>
    <w:tmpl w:val="A9AEF39A"/>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253E02B0"/>
    <w:multiLevelType w:val="multilevel"/>
    <w:tmpl w:val="7868BA0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25C069FA"/>
    <w:multiLevelType w:val="hybridMultilevel"/>
    <w:tmpl w:val="E50CA612"/>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26427E19"/>
    <w:multiLevelType w:val="multilevel"/>
    <w:tmpl w:val="4378B76A"/>
    <w:lvl w:ilvl="0">
      <w:numFmt w:val="decimal"/>
      <w:pStyle w:val="zadanie"/>
      <w:suff w:val="space"/>
      <w:lvlText w:val="Zadanie %1:"/>
      <w:lvlJc w:val="left"/>
      <w:pPr>
        <w:ind w:left="1980"/>
      </w:pPr>
      <w:rPr>
        <w:rFonts w:cs="Times New Roman"/>
      </w:rPr>
    </w:lvl>
    <w:lvl w:ilvl="1">
      <w:start w:val="1"/>
      <w:numFmt w:val="none"/>
      <w:suff w:val="nothing"/>
      <w:lvlText w:val=""/>
      <w:lvlJc w:val="left"/>
      <w:pPr>
        <w:ind w:left="1980"/>
      </w:pPr>
      <w:rPr>
        <w:rFonts w:cs="Times New Roman"/>
      </w:rPr>
    </w:lvl>
    <w:lvl w:ilvl="2">
      <w:start w:val="1"/>
      <w:numFmt w:val="none"/>
      <w:suff w:val="nothing"/>
      <w:lvlText w:val=""/>
      <w:lvlJc w:val="left"/>
      <w:pPr>
        <w:ind w:left="1980"/>
      </w:pPr>
      <w:rPr>
        <w:rFonts w:cs="Times New Roman"/>
      </w:rPr>
    </w:lvl>
    <w:lvl w:ilvl="3">
      <w:start w:val="1"/>
      <w:numFmt w:val="none"/>
      <w:suff w:val="nothing"/>
      <w:lvlText w:val=""/>
      <w:lvlJc w:val="left"/>
      <w:pPr>
        <w:ind w:left="1980"/>
      </w:pPr>
      <w:rPr>
        <w:rFonts w:cs="Times New Roman"/>
      </w:rPr>
    </w:lvl>
    <w:lvl w:ilvl="4">
      <w:start w:val="1"/>
      <w:numFmt w:val="none"/>
      <w:suff w:val="nothing"/>
      <w:lvlText w:val=""/>
      <w:lvlJc w:val="left"/>
      <w:pPr>
        <w:ind w:left="1980"/>
      </w:pPr>
      <w:rPr>
        <w:rFonts w:cs="Times New Roman"/>
      </w:rPr>
    </w:lvl>
    <w:lvl w:ilvl="5">
      <w:start w:val="1"/>
      <w:numFmt w:val="none"/>
      <w:suff w:val="nothing"/>
      <w:lvlText w:val=""/>
      <w:lvlJc w:val="left"/>
      <w:pPr>
        <w:ind w:left="1980"/>
      </w:pPr>
      <w:rPr>
        <w:rFonts w:cs="Times New Roman"/>
      </w:rPr>
    </w:lvl>
    <w:lvl w:ilvl="6">
      <w:start w:val="1"/>
      <w:numFmt w:val="none"/>
      <w:suff w:val="nothing"/>
      <w:lvlText w:val=""/>
      <w:lvlJc w:val="left"/>
      <w:pPr>
        <w:ind w:left="1980"/>
      </w:pPr>
      <w:rPr>
        <w:rFonts w:cs="Times New Roman"/>
      </w:rPr>
    </w:lvl>
    <w:lvl w:ilvl="7">
      <w:start w:val="1"/>
      <w:numFmt w:val="none"/>
      <w:suff w:val="nothing"/>
      <w:lvlText w:val=""/>
      <w:lvlJc w:val="left"/>
      <w:pPr>
        <w:ind w:left="1980"/>
      </w:pPr>
      <w:rPr>
        <w:rFonts w:cs="Times New Roman"/>
      </w:rPr>
    </w:lvl>
    <w:lvl w:ilvl="8">
      <w:start w:val="1"/>
      <w:numFmt w:val="none"/>
      <w:suff w:val="nothing"/>
      <w:lvlText w:val=""/>
      <w:lvlJc w:val="left"/>
      <w:pPr>
        <w:ind w:left="1980"/>
      </w:pPr>
      <w:rPr>
        <w:rFonts w:cs="Times New Roman"/>
      </w:rPr>
    </w:lvl>
  </w:abstractNum>
  <w:abstractNum w:abstractNumId="69" w15:restartNumberingAfterBreak="0">
    <w:nsid w:val="26A66EF2"/>
    <w:multiLevelType w:val="hybridMultilevel"/>
    <w:tmpl w:val="75DCDB72"/>
    <w:lvl w:ilvl="0" w:tplc="4BCEA4DE">
      <w:start w:val="1"/>
      <w:numFmt w:val="bullet"/>
      <w:pStyle w:val="Wypunktowanie1"/>
      <w:lvlText w:val=""/>
      <w:lvlJc w:val="left"/>
      <w:pPr>
        <w:tabs>
          <w:tab w:val="num" w:pos="417"/>
        </w:tabs>
        <w:ind w:left="397" w:hanging="340"/>
      </w:pPr>
      <w:rPr>
        <w:rFonts w:ascii="Symbol" w:hAnsi="Symbol" w:hint="default"/>
        <w:color w:val="auto"/>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7ED7498"/>
    <w:multiLevelType w:val="multilevel"/>
    <w:tmpl w:val="78CEE768"/>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296B1E1E"/>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29931E24"/>
    <w:multiLevelType w:val="hybridMultilevel"/>
    <w:tmpl w:val="0B88D8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A413B12"/>
    <w:multiLevelType w:val="hybridMultilevel"/>
    <w:tmpl w:val="9D544446"/>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4" w15:restartNumberingAfterBreak="0">
    <w:nsid w:val="2AE54258"/>
    <w:multiLevelType w:val="hybridMultilevel"/>
    <w:tmpl w:val="2320E714"/>
    <w:lvl w:ilvl="0" w:tplc="FFFFFFFF">
      <w:start w:val="1"/>
      <w:numFmt w:val="bullet"/>
      <w:pStyle w:val="punkt-kreska"/>
      <w:lvlText w:val="–"/>
      <w:lvlJc w:val="left"/>
      <w:pPr>
        <w:tabs>
          <w:tab w:val="num" w:pos="557"/>
        </w:tabs>
        <w:ind w:left="557" w:hanging="377"/>
      </w:pPr>
      <w:rPr>
        <w:rFonts w:ascii="Arial" w:hAnsi="Arial" w:hint="default"/>
        <w:b w:val="0"/>
        <w:i w:val="0"/>
        <w:sz w:val="20"/>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5" w15:restartNumberingAfterBreak="0">
    <w:nsid w:val="2AF11ABD"/>
    <w:multiLevelType w:val="hybridMultilevel"/>
    <w:tmpl w:val="2B8AD926"/>
    <w:lvl w:ilvl="0" w:tplc="0FA0D1C0">
      <w:start w:val="1"/>
      <w:numFmt w:val="decimal"/>
      <w:lvlText w:val="%1."/>
      <w:lvlJc w:val="left"/>
      <w:pPr>
        <w:ind w:left="720" w:hanging="360"/>
      </w:pPr>
      <w:rPr>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B49424C"/>
    <w:multiLevelType w:val="hybridMultilevel"/>
    <w:tmpl w:val="BFFA54E8"/>
    <w:lvl w:ilvl="0" w:tplc="04150003">
      <w:start w:val="1"/>
      <w:numFmt w:val="bullet"/>
      <w:lvlText w:val="o"/>
      <w:lvlJc w:val="left"/>
      <w:pPr>
        <w:ind w:left="785" w:hanging="360"/>
      </w:pPr>
      <w:rPr>
        <w:rFonts w:ascii="Courier New" w:hAnsi="Courier New"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77" w15:restartNumberingAfterBreak="0">
    <w:nsid w:val="2BAA5887"/>
    <w:multiLevelType w:val="multilevel"/>
    <w:tmpl w:val="F0A69B50"/>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2BE11F3A"/>
    <w:multiLevelType w:val="hybridMultilevel"/>
    <w:tmpl w:val="68BC702C"/>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15:restartNumberingAfterBreak="0">
    <w:nsid w:val="2CB85B44"/>
    <w:multiLevelType w:val="hybridMultilevel"/>
    <w:tmpl w:val="0DF02D14"/>
    <w:lvl w:ilvl="0" w:tplc="1C2E62FE">
      <w:start w:val="1"/>
      <w:numFmt w:val="lowerLetter"/>
      <w:lvlText w:val="%1)"/>
      <w:lvlJc w:val="left"/>
      <w:pPr>
        <w:ind w:left="1288" w:hanging="360"/>
      </w:pPr>
      <w:rPr>
        <w:rFonts w:hint="default"/>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80" w15:restartNumberingAfterBreak="0">
    <w:nsid w:val="2CE1623A"/>
    <w:multiLevelType w:val="hybridMultilevel"/>
    <w:tmpl w:val="2E027A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2D234A32"/>
    <w:multiLevelType w:val="hybridMultilevel"/>
    <w:tmpl w:val="3D4AC342"/>
    <w:lvl w:ilvl="0" w:tplc="478070BC">
      <w:start w:val="1"/>
      <w:numFmt w:val="decimal"/>
      <w:lvlText w:val="%1)"/>
      <w:lvlJc w:val="left"/>
      <w:pPr>
        <w:ind w:left="780" w:hanging="360"/>
      </w:pPr>
      <w:rPr>
        <w:i w:val="0"/>
        <w:sz w:val="22"/>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2" w15:restartNumberingAfterBreak="0">
    <w:nsid w:val="2D2D4DB2"/>
    <w:multiLevelType w:val="multilevel"/>
    <w:tmpl w:val="32C2C9B0"/>
    <w:lvl w:ilvl="0">
      <w:start w:val="1"/>
      <w:numFmt w:val="decimal"/>
      <w:pStyle w:val="Nagwek1"/>
      <w:lvlText w:val="%1."/>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Nagwek2"/>
      <w:isLgl/>
      <w:lvlText w:val="%1.%2"/>
      <w:lvlJc w:val="left"/>
      <w:pPr>
        <w:ind w:left="640" w:hanging="357"/>
      </w:pPr>
      <w:rPr>
        <w:rFonts w:hint="default"/>
        <w:b/>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rPr>
    </w:lvl>
    <w:lvl w:ilvl="2">
      <w:start w:val="1"/>
      <w:numFmt w:val="decimal"/>
      <w:pStyle w:val="Nagwek3"/>
      <w:isLgl/>
      <w:lvlText w:val="%1.%2.%3"/>
      <w:lvlJc w:val="left"/>
      <w:pPr>
        <w:ind w:left="357" w:hanging="35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gwek4"/>
      <w:isLgl/>
      <w:lvlText w:val="%1.%2.%3.%4"/>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Nagwek5"/>
      <w:isLgl/>
      <w:lvlText w:val="%1.%2.%3.%4.%5"/>
      <w:lvlJc w:val="left"/>
      <w:pPr>
        <w:ind w:left="1208" w:hanging="357"/>
      </w:pPr>
      <w:rPr>
        <w:rFonts w:hint="default"/>
        <w:b/>
        <w:sz w:val="22"/>
        <w:szCs w:val="22"/>
      </w:rPr>
    </w:lvl>
    <w:lvl w:ilvl="5">
      <w:start w:val="1"/>
      <w:numFmt w:val="decimal"/>
      <w:pStyle w:val="Nagwek6"/>
      <w:isLgl/>
      <w:lvlText w:val="%1.%2.%3.%4.%5.%6"/>
      <w:lvlJc w:val="left"/>
      <w:pPr>
        <w:ind w:left="357" w:hanging="357"/>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83" w15:restartNumberingAfterBreak="0">
    <w:nsid w:val="2F993A8A"/>
    <w:multiLevelType w:val="hybridMultilevel"/>
    <w:tmpl w:val="1CC2B6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05E515B"/>
    <w:multiLevelType w:val="multilevel"/>
    <w:tmpl w:val="98FCA7D6"/>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30684A5B"/>
    <w:multiLevelType w:val="hybridMultilevel"/>
    <w:tmpl w:val="E4BA6BA8"/>
    <w:lvl w:ilvl="0" w:tplc="6B786CA2">
      <w:start w:val="1"/>
      <w:numFmt w:val="bullet"/>
      <w:lvlText w:val=""/>
      <w:lvlJc w:val="right"/>
      <w:pPr>
        <w:ind w:left="1440" w:hanging="360"/>
      </w:pPr>
      <w:rPr>
        <w:rFonts w:ascii="Symbol" w:hAnsi="Symbol"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15:restartNumberingAfterBreak="0">
    <w:nsid w:val="30D067DA"/>
    <w:multiLevelType w:val="hybridMultilevel"/>
    <w:tmpl w:val="ACA4B0FC"/>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31F3004C"/>
    <w:multiLevelType w:val="multilevel"/>
    <w:tmpl w:val="3BFCBA5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331F5B41"/>
    <w:multiLevelType w:val="hybridMultilevel"/>
    <w:tmpl w:val="08CA8902"/>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9" w15:restartNumberingAfterBreak="0">
    <w:nsid w:val="335B628E"/>
    <w:multiLevelType w:val="hybridMultilevel"/>
    <w:tmpl w:val="4AD08E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3D95936"/>
    <w:multiLevelType w:val="hybridMultilevel"/>
    <w:tmpl w:val="4B1858AA"/>
    <w:lvl w:ilvl="0" w:tplc="DACA11C0">
      <w:start w:val="1"/>
      <w:numFmt w:val="lowerLetter"/>
      <w:lvlText w:val="%1)"/>
      <w:lvlJc w:val="left"/>
      <w:pPr>
        <w:ind w:left="1288" w:hanging="360"/>
      </w:pPr>
      <w:rPr>
        <w:b w:val="0"/>
        <w:bCs w:val="0"/>
        <w:i w:val="0"/>
        <w:iCs w:val="0"/>
        <w:caps w:val="0"/>
        <w:smallCaps w:val="0"/>
        <w:strike w:val="0"/>
        <w:dstrike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91" w15:restartNumberingAfterBreak="0">
    <w:nsid w:val="346B2B49"/>
    <w:multiLevelType w:val="hybridMultilevel"/>
    <w:tmpl w:val="9B0E0618"/>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2" w15:restartNumberingAfterBreak="0">
    <w:nsid w:val="34D17E89"/>
    <w:multiLevelType w:val="hybridMultilevel"/>
    <w:tmpl w:val="4002F0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51349F3"/>
    <w:multiLevelType w:val="hybridMultilevel"/>
    <w:tmpl w:val="D060AA34"/>
    <w:lvl w:ilvl="0" w:tplc="0E121A4A">
      <w:start w:val="1"/>
      <w:numFmt w:val="decimal"/>
      <w:lvlText w:val="%1)"/>
      <w:lvlJc w:val="left"/>
      <w:pPr>
        <w:ind w:left="1145" w:hanging="360"/>
      </w:pPr>
      <w:rPr>
        <w:color w:val="auto"/>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4" w15:restartNumberingAfterBreak="0">
    <w:nsid w:val="3514718F"/>
    <w:multiLevelType w:val="multilevel"/>
    <w:tmpl w:val="A9D28D5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355E1BFF"/>
    <w:multiLevelType w:val="hybridMultilevel"/>
    <w:tmpl w:val="9C3406BA"/>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6" w15:restartNumberingAfterBreak="0">
    <w:nsid w:val="357E5E92"/>
    <w:multiLevelType w:val="multilevel"/>
    <w:tmpl w:val="C24A1440"/>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371C61A8"/>
    <w:multiLevelType w:val="multilevel"/>
    <w:tmpl w:val="735C3324"/>
    <w:lvl w:ilvl="0">
      <w:start w:val="1"/>
      <w:numFmt w:val="decimal"/>
      <w:lvlText w:val="%1)"/>
      <w:lvlJc w:val="left"/>
      <w:pPr>
        <w:ind w:left="720" w:hanging="360"/>
      </w:pPr>
      <w:rPr>
        <w:rFonts w:hint="default"/>
        <w:sz w:val="22"/>
        <w:szCs w:val="22"/>
      </w:rPr>
    </w:lvl>
    <w:lvl w:ilvl="1">
      <w:start w:val="1"/>
      <w:numFmt w:val="lowerLetter"/>
      <w:lvlText w:val="%2."/>
      <w:lvlJc w:val="left"/>
      <w:pPr>
        <w:ind w:left="1440" w:hanging="360"/>
      </w:pPr>
    </w:lvl>
    <w:lvl w:ilvl="2">
      <w:start w:val="1"/>
      <w:numFmt w:val="bullet"/>
      <w:lvlText w:val="-"/>
      <w:lvlJc w:val="left"/>
      <w:pPr>
        <w:ind w:left="2160" w:hanging="180"/>
      </w:pPr>
      <w:rPr>
        <w:rFonts w:ascii="Arial" w:hAnsi="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37B01E9B"/>
    <w:multiLevelType w:val="hybridMultilevel"/>
    <w:tmpl w:val="456EEF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91D45CC"/>
    <w:multiLevelType w:val="multilevel"/>
    <w:tmpl w:val="D2D83898"/>
    <w:lvl w:ilvl="0">
      <w:start w:val="1"/>
      <w:numFmt w:val="decimal"/>
      <w:lvlText w:val="%1."/>
      <w:lvlJc w:val="left"/>
      <w:pPr>
        <w:ind w:left="720" w:hanging="360"/>
      </w:pPr>
      <w:rPr>
        <w:rFonts w:ascii="Arial" w:hAnsi="Arial" w:cs="Arial" w:hint="default"/>
        <w:sz w:val="22"/>
        <w:szCs w:val="22"/>
      </w:rPr>
    </w:lvl>
    <w:lvl w:ilvl="1">
      <w:start w:val="1"/>
      <w:numFmt w:val="lowerLetter"/>
      <w:lvlText w:val="%2)"/>
      <w:lvlJc w:val="left"/>
      <w:pPr>
        <w:ind w:left="1440" w:hanging="360"/>
      </w:pPr>
    </w:lvl>
    <w:lvl w:ilvl="2">
      <w:start w:val="1"/>
      <w:numFmt w:val="bullet"/>
      <w:lvlText w:val="-"/>
      <w:lvlJc w:val="left"/>
      <w:pPr>
        <w:ind w:left="2160" w:hanging="180"/>
      </w:pPr>
      <w:rPr>
        <w:rFonts w:ascii="Arial" w:hAnsi="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3930308F"/>
    <w:multiLevelType w:val="hybridMultilevel"/>
    <w:tmpl w:val="35F681C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3B170EA3"/>
    <w:multiLevelType w:val="multilevel"/>
    <w:tmpl w:val="E07EBFA0"/>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3B641E8E"/>
    <w:multiLevelType w:val="hybridMultilevel"/>
    <w:tmpl w:val="B6FED3F0"/>
    <w:lvl w:ilvl="0" w:tplc="CDFCBE7E">
      <w:start w:val="1"/>
      <w:numFmt w:val="bullet"/>
      <w:lvlText w:val="-"/>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3" w15:restartNumberingAfterBreak="0">
    <w:nsid w:val="3C565D63"/>
    <w:multiLevelType w:val="hybridMultilevel"/>
    <w:tmpl w:val="4D96D0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D243F07"/>
    <w:multiLevelType w:val="hybridMultilevel"/>
    <w:tmpl w:val="4E4041FE"/>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05" w15:restartNumberingAfterBreak="0">
    <w:nsid w:val="3DA06870"/>
    <w:multiLevelType w:val="multilevel"/>
    <w:tmpl w:val="D200088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3DB80B96"/>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7" w15:restartNumberingAfterBreak="0">
    <w:nsid w:val="3E160221"/>
    <w:multiLevelType w:val="multilevel"/>
    <w:tmpl w:val="5DEC9B80"/>
    <w:lvl w:ilvl="0">
      <w:start w:val="1"/>
      <w:numFmt w:val="decimal"/>
      <w:lvlText w:val="%1)"/>
      <w:lvlJc w:val="left"/>
      <w:pPr>
        <w:ind w:left="360" w:hanging="360"/>
      </w:pPr>
    </w:lvl>
    <w:lvl w:ilvl="1">
      <w:start w:val="1"/>
      <w:numFmt w:val="lowerLetter"/>
      <w:lvlText w:val="%2)"/>
      <w:lvlJc w:val="left"/>
      <w:pPr>
        <w:ind w:left="720" w:hanging="360"/>
      </w:pPr>
      <w:rPr>
        <w:color w:val="2E74B5" w:themeColor="accent1" w:themeShade="BF"/>
      </w:r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3E5D292E"/>
    <w:multiLevelType w:val="hybridMultilevel"/>
    <w:tmpl w:val="05DE79F8"/>
    <w:lvl w:ilvl="0" w:tplc="CDFCBE7E">
      <w:start w:val="1"/>
      <w:numFmt w:val="bullet"/>
      <w:lvlText w:val="-"/>
      <w:lvlJc w:val="left"/>
      <w:pPr>
        <w:ind w:left="1211" w:hanging="360"/>
      </w:pPr>
      <w:rPr>
        <w:rFonts w:ascii="Courier New" w:hAnsi="Courier New" w:hint="default"/>
        <w:color w:val="2E74B5" w:themeColor="accent1" w:themeShade="BF"/>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09" w15:restartNumberingAfterBreak="0">
    <w:nsid w:val="3F196643"/>
    <w:multiLevelType w:val="multilevel"/>
    <w:tmpl w:val="E10407F2"/>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3F380D68"/>
    <w:multiLevelType w:val="hybridMultilevel"/>
    <w:tmpl w:val="DC54173E"/>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15:restartNumberingAfterBreak="0">
    <w:nsid w:val="3F387596"/>
    <w:multiLevelType w:val="multilevel"/>
    <w:tmpl w:val="BBC03E5C"/>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3FA442FB"/>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3" w15:restartNumberingAfterBreak="0">
    <w:nsid w:val="3FA6735B"/>
    <w:multiLevelType w:val="hybridMultilevel"/>
    <w:tmpl w:val="D2DCD980"/>
    <w:lvl w:ilvl="0" w:tplc="96A26676">
      <w:start w:val="1"/>
      <w:numFmt w:val="decimal"/>
      <w:lvlText w:val="%1)"/>
      <w:lvlJc w:val="left"/>
      <w:pPr>
        <w:ind w:left="720" w:hanging="360"/>
      </w:pPr>
      <w:rPr>
        <w:rFonts w:hint="default"/>
        <w:color w:val="2E74B5"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09D7F51"/>
    <w:multiLevelType w:val="hybridMultilevel"/>
    <w:tmpl w:val="1C30B29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5" w15:restartNumberingAfterBreak="0">
    <w:nsid w:val="41CC7931"/>
    <w:multiLevelType w:val="hybridMultilevel"/>
    <w:tmpl w:val="FE2EB6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1EB059D"/>
    <w:multiLevelType w:val="hybridMultilevel"/>
    <w:tmpl w:val="0AC6B6AA"/>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15:restartNumberingAfterBreak="0">
    <w:nsid w:val="425B6F9C"/>
    <w:multiLevelType w:val="multilevel"/>
    <w:tmpl w:val="1E46D4DA"/>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426F6B55"/>
    <w:multiLevelType w:val="multilevel"/>
    <w:tmpl w:val="B4C2FD72"/>
    <w:lvl w:ilvl="0">
      <w:start w:val="1"/>
      <w:numFmt w:val="decimal"/>
      <w:lvlText w:val="%1)"/>
      <w:lvlJc w:val="left"/>
      <w:pPr>
        <w:ind w:left="720" w:hanging="360"/>
      </w:pPr>
      <w:rPr>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4299232D"/>
    <w:multiLevelType w:val="multilevel"/>
    <w:tmpl w:val="6144FBAE"/>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436958BF"/>
    <w:multiLevelType w:val="multilevel"/>
    <w:tmpl w:val="F4F61188"/>
    <w:lvl w:ilvl="0">
      <w:start w:val="1"/>
      <w:numFmt w:val="decimal"/>
      <w:pStyle w:val="1Nagwek"/>
      <w:lvlText w:val="%1."/>
      <w:lvlJc w:val="left"/>
      <w:pPr>
        <w:ind w:left="360" w:hanging="360"/>
      </w:pPr>
    </w:lvl>
    <w:lvl w:ilvl="1">
      <w:start w:val="1"/>
      <w:numFmt w:val="decimal"/>
      <w:pStyle w:val="2Nagwek"/>
      <w:lvlText w:val="%1.%2."/>
      <w:lvlJc w:val="left"/>
      <w:pPr>
        <w:ind w:left="792" w:hanging="432"/>
      </w:pPr>
    </w:lvl>
    <w:lvl w:ilvl="2">
      <w:start w:val="1"/>
      <w:numFmt w:val="decimal"/>
      <w:pStyle w:val="3Nagwek"/>
      <w:lvlText w:val="3.11.3.%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43EB4C7C"/>
    <w:multiLevelType w:val="hybridMultilevel"/>
    <w:tmpl w:val="A9FCB47C"/>
    <w:lvl w:ilvl="0" w:tplc="04150003">
      <w:start w:val="1"/>
      <w:numFmt w:val="bullet"/>
      <w:lvlText w:val="o"/>
      <w:lvlJc w:val="left"/>
      <w:pPr>
        <w:ind w:left="1352" w:hanging="360"/>
      </w:pPr>
      <w:rPr>
        <w:rFonts w:ascii="Courier New" w:hAnsi="Courier New" w:cs="Courier New" w:hint="default"/>
      </w:rPr>
    </w:lvl>
    <w:lvl w:ilvl="1" w:tplc="04150003" w:tentative="1">
      <w:start w:val="1"/>
      <w:numFmt w:val="bullet"/>
      <w:lvlText w:val="o"/>
      <w:lvlJc w:val="left"/>
      <w:pPr>
        <w:ind w:left="2072" w:hanging="360"/>
      </w:pPr>
      <w:rPr>
        <w:rFonts w:ascii="Courier New" w:hAnsi="Courier New" w:cs="Courier New" w:hint="default"/>
      </w:rPr>
    </w:lvl>
    <w:lvl w:ilvl="2" w:tplc="04150005" w:tentative="1">
      <w:start w:val="1"/>
      <w:numFmt w:val="bullet"/>
      <w:lvlText w:val=""/>
      <w:lvlJc w:val="left"/>
      <w:pPr>
        <w:ind w:left="2792" w:hanging="360"/>
      </w:pPr>
      <w:rPr>
        <w:rFonts w:ascii="Wingdings" w:hAnsi="Wingdings" w:hint="default"/>
      </w:rPr>
    </w:lvl>
    <w:lvl w:ilvl="3" w:tplc="04150001" w:tentative="1">
      <w:start w:val="1"/>
      <w:numFmt w:val="bullet"/>
      <w:lvlText w:val=""/>
      <w:lvlJc w:val="left"/>
      <w:pPr>
        <w:ind w:left="3512" w:hanging="360"/>
      </w:pPr>
      <w:rPr>
        <w:rFonts w:ascii="Symbol" w:hAnsi="Symbol" w:hint="default"/>
      </w:rPr>
    </w:lvl>
    <w:lvl w:ilvl="4" w:tplc="04150003" w:tentative="1">
      <w:start w:val="1"/>
      <w:numFmt w:val="bullet"/>
      <w:lvlText w:val="o"/>
      <w:lvlJc w:val="left"/>
      <w:pPr>
        <w:ind w:left="4232" w:hanging="360"/>
      </w:pPr>
      <w:rPr>
        <w:rFonts w:ascii="Courier New" w:hAnsi="Courier New" w:cs="Courier New" w:hint="default"/>
      </w:rPr>
    </w:lvl>
    <w:lvl w:ilvl="5" w:tplc="04150005" w:tentative="1">
      <w:start w:val="1"/>
      <w:numFmt w:val="bullet"/>
      <w:lvlText w:val=""/>
      <w:lvlJc w:val="left"/>
      <w:pPr>
        <w:ind w:left="4952" w:hanging="360"/>
      </w:pPr>
      <w:rPr>
        <w:rFonts w:ascii="Wingdings" w:hAnsi="Wingdings" w:hint="default"/>
      </w:rPr>
    </w:lvl>
    <w:lvl w:ilvl="6" w:tplc="04150001" w:tentative="1">
      <w:start w:val="1"/>
      <w:numFmt w:val="bullet"/>
      <w:lvlText w:val=""/>
      <w:lvlJc w:val="left"/>
      <w:pPr>
        <w:ind w:left="5672" w:hanging="360"/>
      </w:pPr>
      <w:rPr>
        <w:rFonts w:ascii="Symbol" w:hAnsi="Symbol" w:hint="default"/>
      </w:rPr>
    </w:lvl>
    <w:lvl w:ilvl="7" w:tplc="04150003" w:tentative="1">
      <w:start w:val="1"/>
      <w:numFmt w:val="bullet"/>
      <w:lvlText w:val="o"/>
      <w:lvlJc w:val="left"/>
      <w:pPr>
        <w:ind w:left="6392" w:hanging="360"/>
      </w:pPr>
      <w:rPr>
        <w:rFonts w:ascii="Courier New" w:hAnsi="Courier New" w:cs="Courier New" w:hint="default"/>
      </w:rPr>
    </w:lvl>
    <w:lvl w:ilvl="8" w:tplc="04150005" w:tentative="1">
      <w:start w:val="1"/>
      <w:numFmt w:val="bullet"/>
      <w:lvlText w:val=""/>
      <w:lvlJc w:val="left"/>
      <w:pPr>
        <w:ind w:left="7112" w:hanging="360"/>
      </w:pPr>
      <w:rPr>
        <w:rFonts w:ascii="Wingdings" w:hAnsi="Wingdings" w:hint="default"/>
      </w:rPr>
    </w:lvl>
  </w:abstractNum>
  <w:abstractNum w:abstractNumId="122" w15:restartNumberingAfterBreak="0">
    <w:nsid w:val="43F728F4"/>
    <w:multiLevelType w:val="multilevel"/>
    <w:tmpl w:val="89E49316"/>
    <w:styleLink w:val="WWNum25"/>
    <w:lvl w:ilvl="0">
      <w:start w:val="1"/>
      <w:numFmt w:val="decimal"/>
      <w:lvlText w:val="%1)"/>
      <w:lvlJc w:val="left"/>
      <w:pPr>
        <w:ind w:left="1276" w:hanging="42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3" w15:restartNumberingAfterBreak="0">
    <w:nsid w:val="44CC7B5D"/>
    <w:multiLevelType w:val="hybridMultilevel"/>
    <w:tmpl w:val="FA0E935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453D7F27"/>
    <w:multiLevelType w:val="hybridMultilevel"/>
    <w:tmpl w:val="B4BAD0D4"/>
    <w:lvl w:ilvl="0" w:tplc="0415000F">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5" w15:restartNumberingAfterBreak="0">
    <w:nsid w:val="45C26A1B"/>
    <w:multiLevelType w:val="hybridMultilevel"/>
    <w:tmpl w:val="7C101712"/>
    <w:lvl w:ilvl="0" w:tplc="6946F982">
      <w:start w:val="1"/>
      <w:numFmt w:val="bullet"/>
      <w:pStyle w:val="Mylniki"/>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6" w15:restartNumberingAfterBreak="0">
    <w:nsid w:val="476F3261"/>
    <w:multiLevelType w:val="hybridMultilevel"/>
    <w:tmpl w:val="E32213F0"/>
    <w:lvl w:ilvl="0" w:tplc="FFFFFFFF">
      <w:start w:val="1"/>
      <w:numFmt w:val="bullet"/>
      <w:pStyle w:val="Listapunktowana2"/>
      <w:lvlText w:val=""/>
      <w:lvlJc w:val="left"/>
      <w:pPr>
        <w:tabs>
          <w:tab w:val="num" w:pos="1003"/>
        </w:tabs>
        <w:ind w:left="1003"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7" w15:restartNumberingAfterBreak="0">
    <w:nsid w:val="47705828"/>
    <w:multiLevelType w:val="hybridMultilevel"/>
    <w:tmpl w:val="85129DE8"/>
    <w:lvl w:ilvl="0" w:tplc="BBE24E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477D5A78"/>
    <w:multiLevelType w:val="hybridMultilevel"/>
    <w:tmpl w:val="DC3EE95C"/>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15:restartNumberingAfterBreak="0">
    <w:nsid w:val="47901639"/>
    <w:multiLevelType w:val="hybridMultilevel"/>
    <w:tmpl w:val="95BA746A"/>
    <w:lvl w:ilvl="0" w:tplc="04150011">
      <w:start w:val="1"/>
      <w:numFmt w:val="decimal"/>
      <w:lvlText w:val="%1)"/>
      <w:lvlJc w:val="left"/>
      <w:pPr>
        <w:ind w:left="4472"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0" w15:restartNumberingAfterBreak="0">
    <w:nsid w:val="47B1226C"/>
    <w:multiLevelType w:val="hybridMultilevel"/>
    <w:tmpl w:val="85581862"/>
    <w:lvl w:ilvl="0" w:tplc="04150017">
      <w:start w:val="1"/>
      <w:numFmt w:val="lowerLetter"/>
      <w:lvlText w:val="%1)"/>
      <w:lvlJc w:val="left"/>
      <w:pPr>
        <w:ind w:left="4472"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1" w15:restartNumberingAfterBreak="0">
    <w:nsid w:val="494F2F96"/>
    <w:multiLevelType w:val="hybridMultilevel"/>
    <w:tmpl w:val="A8FC76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4975458B"/>
    <w:multiLevelType w:val="hybridMultilevel"/>
    <w:tmpl w:val="2D9C1FBC"/>
    <w:lvl w:ilvl="0" w:tplc="04150017">
      <w:start w:val="1"/>
      <w:numFmt w:val="lowerLetter"/>
      <w:lvlText w:val="%1)"/>
      <w:lvlJc w:val="left"/>
      <w:pPr>
        <w:ind w:left="4472"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3" w15:restartNumberingAfterBreak="0">
    <w:nsid w:val="49DD674D"/>
    <w:multiLevelType w:val="hybridMultilevel"/>
    <w:tmpl w:val="9490ECAE"/>
    <w:lvl w:ilvl="0" w:tplc="04150017">
      <w:start w:val="1"/>
      <w:numFmt w:val="lowerLetter"/>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34" w15:restartNumberingAfterBreak="0">
    <w:nsid w:val="4A94630E"/>
    <w:multiLevelType w:val="hybridMultilevel"/>
    <w:tmpl w:val="EB969308"/>
    <w:lvl w:ilvl="0" w:tplc="04150017">
      <w:start w:val="1"/>
      <w:numFmt w:val="lowerLetter"/>
      <w:lvlText w:val="%1)"/>
      <w:lvlJc w:val="left"/>
      <w:pPr>
        <w:ind w:left="1080" w:hanging="360"/>
      </w:pPr>
      <w:rPr>
        <w:color w:val="auto"/>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5" w15:restartNumberingAfterBreak="0">
    <w:nsid w:val="4AC11C15"/>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6" w15:restartNumberingAfterBreak="0">
    <w:nsid w:val="4AC77885"/>
    <w:multiLevelType w:val="hybridMultilevel"/>
    <w:tmpl w:val="F85EF784"/>
    <w:lvl w:ilvl="0" w:tplc="4B90340A">
      <w:start w:val="1"/>
      <w:numFmt w:val="bullet"/>
      <w:pStyle w:val="6-"/>
      <w:lvlText w:val="-"/>
      <w:lvlJc w:val="left"/>
      <w:pPr>
        <w:ind w:left="1491" w:hanging="283"/>
      </w:pPr>
      <w:rPr>
        <w:rFonts w:ascii="Arial" w:hAnsi="Arial" w:hint="default"/>
      </w:rPr>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137" w15:restartNumberingAfterBreak="0">
    <w:nsid w:val="4B8E5C3F"/>
    <w:multiLevelType w:val="hybridMultilevel"/>
    <w:tmpl w:val="8DD80ED8"/>
    <w:lvl w:ilvl="0" w:tplc="04150011">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BB92A3F"/>
    <w:multiLevelType w:val="hybridMultilevel"/>
    <w:tmpl w:val="DC681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4D6F58D8"/>
    <w:multiLevelType w:val="hybridMultilevel"/>
    <w:tmpl w:val="52B8B300"/>
    <w:lvl w:ilvl="0" w:tplc="CDFCBE7E">
      <w:start w:val="1"/>
      <w:numFmt w:val="bullet"/>
      <w:lvlText w:val="-"/>
      <w:lvlJc w:val="left"/>
      <w:pPr>
        <w:ind w:left="720" w:hanging="360"/>
      </w:pPr>
      <w:rPr>
        <w:rFonts w:ascii="Courier New" w:hAnsi="Courier New" w:hint="default"/>
      </w:rPr>
    </w:lvl>
    <w:lvl w:ilvl="1" w:tplc="04150011">
      <w:start w:val="1"/>
      <w:numFmt w:val="decimal"/>
      <w:lvlText w:val="%2)"/>
      <w:lvlJc w:val="left"/>
      <w:pPr>
        <w:ind w:left="107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4DB13F2E"/>
    <w:multiLevelType w:val="multilevel"/>
    <w:tmpl w:val="64A0E2D6"/>
    <w:lvl w:ilvl="0">
      <w:start w:val="1"/>
      <w:numFmt w:val="decimal"/>
      <w:pStyle w:val="textstdlnum"/>
      <w:lvlText w:val="%1."/>
      <w:lvlJc w:val="left"/>
      <w:pPr>
        <w:tabs>
          <w:tab w:val="num" w:pos="1620"/>
        </w:tabs>
        <w:ind w:left="1260" w:hanging="360"/>
      </w:pPr>
      <w:rPr>
        <w:rFonts w:cs="Times New Roman" w:hint="default"/>
      </w:rPr>
    </w:lvl>
    <w:lvl w:ilvl="1">
      <w:start w:val="1"/>
      <w:numFmt w:val="decimal"/>
      <w:lvlText w:val="%1.%2."/>
      <w:lvlJc w:val="left"/>
      <w:pPr>
        <w:tabs>
          <w:tab w:val="num" w:pos="1692"/>
        </w:tabs>
        <w:ind w:left="1692" w:hanging="432"/>
      </w:pPr>
      <w:rPr>
        <w:rFonts w:cs="Times New Roman" w:hint="default"/>
      </w:rPr>
    </w:lvl>
    <w:lvl w:ilvl="2">
      <w:start w:val="1"/>
      <w:numFmt w:val="decimal"/>
      <w:lvlText w:val="%1.%2.%3."/>
      <w:lvlJc w:val="left"/>
      <w:pPr>
        <w:tabs>
          <w:tab w:val="num" w:pos="2340"/>
        </w:tabs>
        <w:ind w:left="2124" w:hanging="504"/>
      </w:pPr>
      <w:rPr>
        <w:rFonts w:cs="Times New Roman" w:hint="default"/>
      </w:rPr>
    </w:lvl>
    <w:lvl w:ilvl="3">
      <w:start w:val="1"/>
      <w:numFmt w:val="decimal"/>
      <w:lvlText w:val="%1.%2.%3.%4."/>
      <w:lvlJc w:val="left"/>
      <w:pPr>
        <w:tabs>
          <w:tab w:val="num" w:pos="2700"/>
        </w:tabs>
        <w:ind w:left="2628" w:hanging="648"/>
      </w:pPr>
      <w:rPr>
        <w:rFonts w:cs="Times New Roman" w:hint="default"/>
      </w:rPr>
    </w:lvl>
    <w:lvl w:ilvl="4">
      <w:start w:val="1"/>
      <w:numFmt w:val="decimal"/>
      <w:lvlText w:val="%1.%2.%3.%4.%5."/>
      <w:lvlJc w:val="left"/>
      <w:pPr>
        <w:tabs>
          <w:tab w:val="num" w:pos="3420"/>
        </w:tabs>
        <w:ind w:left="3132" w:hanging="792"/>
      </w:pPr>
      <w:rPr>
        <w:rFonts w:cs="Times New Roman" w:hint="default"/>
      </w:rPr>
    </w:lvl>
    <w:lvl w:ilvl="5">
      <w:start w:val="1"/>
      <w:numFmt w:val="decimal"/>
      <w:lvlText w:val="%1.%2.%3.%4.%5.%6."/>
      <w:lvlJc w:val="left"/>
      <w:pPr>
        <w:tabs>
          <w:tab w:val="num" w:pos="3780"/>
        </w:tabs>
        <w:ind w:left="3636" w:hanging="936"/>
      </w:pPr>
      <w:rPr>
        <w:rFonts w:cs="Times New Roman" w:hint="default"/>
      </w:rPr>
    </w:lvl>
    <w:lvl w:ilvl="6">
      <w:start w:val="1"/>
      <w:numFmt w:val="decimal"/>
      <w:lvlText w:val="%1.%2.%3.%4.%5.%6.%7."/>
      <w:lvlJc w:val="left"/>
      <w:pPr>
        <w:tabs>
          <w:tab w:val="num" w:pos="4500"/>
        </w:tabs>
        <w:ind w:left="4140" w:hanging="1080"/>
      </w:pPr>
      <w:rPr>
        <w:rFonts w:cs="Times New Roman" w:hint="default"/>
      </w:rPr>
    </w:lvl>
    <w:lvl w:ilvl="7">
      <w:start w:val="1"/>
      <w:numFmt w:val="decimal"/>
      <w:lvlText w:val="%1.%2.%3.%4.%5.%6.%7.%8."/>
      <w:lvlJc w:val="left"/>
      <w:pPr>
        <w:tabs>
          <w:tab w:val="num" w:pos="4860"/>
        </w:tabs>
        <w:ind w:left="4644" w:hanging="1224"/>
      </w:pPr>
      <w:rPr>
        <w:rFonts w:cs="Times New Roman" w:hint="default"/>
      </w:rPr>
    </w:lvl>
    <w:lvl w:ilvl="8">
      <w:start w:val="1"/>
      <w:numFmt w:val="decimal"/>
      <w:lvlText w:val="%1.%2.%3.%4.%5.%6.%7.%8.%9."/>
      <w:lvlJc w:val="left"/>
      <w:pPr>
        <w:tabs>
          <w:tab w:val="num" w:pos="5580"/>
        </w:tabs>
        <w:ind w:left="5220" w:hanging="1440"/>
      </w:pPr>
      <w:rPr>
        <w:rFonts w:cs="Times New Roman" w:hint="default"/>
      </w:rPr>
    </w:lvl>
  </w:abstractNum>
  <w:abstractNum w:abstractNumId="141" w15:restartNumberingAfterBreak="0">
    <w:nsid w:val="4DE51167"/>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4EA02372"/>
    <w:multiLevelType w:val="hybridMultilevel"/>
    <w:tmpl w:val="1EB08DC4"/>
    <w:lvl w:ilvl="0" w:tplc="323C814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3" w15:restartNumberingAfterBreak="0">
    <w:nsid w:val="4F6C36FA"/>
    <w:multiLevelType w:val="multilevel"/>
    <w:tmpl w:val="B0D44652"/>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15:restartNumberingAfterBreak="0">
    <w:nsid w:val="4F803A72"/>
    <w:multiLevelType w:val="hybridMultilevel"/>
    <w:tmpl w:val="B77A42AE"/>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5" w15:restartNumberingAfterBreak="0">
    <w:nsid w:val="50DF2F3B"/>
    <w:multiLevelType w:val="hybridMultilevel"/>
    <w:tmpl w:val="427281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15E5ABA"/>
    <w:multiLevelType w:val="multilevel"/>
    <w:tmpl w:val="9722704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7" w15:restartNumberingAfterBreak="0">
    <w:nsid w:val="520B45F8"/>
    <w:multiLevelType w:val="hybridMultilevel"/>
    <w:tmpl w:val="FED4C4E2"/>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8" w15:restartNumberingAfterBreak="0">
    <w:nsid w:val="52123EC6"/>
    <w:multiLevelType w:val="hybridMultilevel"/>
    <w:tmpl w:val="EC8AFA1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31B0772"/>
    <w:multiLevelType w:val="hybridMultilevel"/>
    <w:tmpl w:val="EAC639F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558172C0"/>
    <w:multiLevelType w:val="hybridMultilevel"/>
    <w:tmpl w:val="97204D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567C20D4"/>
    <w:multiLevelType w:val="hybridMultilevel"/>
    <w:tmpl w:val="534E59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6EC63FD"/>
    <w:multiLevelType w:val="hybridMultilevel"/>
    <w:tmpl w:val="6EA2B420"/>
    <w:lvl w:ilvl="0" w:tplc="04150011">
      <w:start w:val="1"/>
      <w:numFmt w:val="decimal"/>
      <w:lvlText w:val="%1)"/>
      <w:lvlJc w:val="left"/>
      <w:pPr>
        <w:ind w:left="1069"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3" w15:restartNumberingAfterBreak="0">
    <w:nsid w:val="57760AB3"/>
    <w:multiLevelType w:val="hybridMultilevel"/>
    <w:tmpl w:val="69D6937A"/>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4" w15:restartNumberingAfterBreak="0">
    <w:nsid w:val="57F9380E"/>
    <w:multiLevelType w:val="hybridMultilevel"/>
    <w:tmpl w:val="771A830A"/>
    <w:lvl w:ilvl="0" w:tplc="04150011">
      <w:start w:val="1"/>
      <w:numFmt w:val="decimal"/>
      <w:lvlText w:val="%1)"/>
      <w:lvlJc w:val="left"/>
      <w:pPr>
        <w:ind w:left="1069" w:hanging="360"/>
      </w:pPr>
      <w:rPr>
        <w:rFonts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55" w15:restartNumberingAfterBreak="0">
    <w:nsid w:val="58186AAC"/>
    <w:multiLevelType w:val="hybridMultilevel"/>
    <w:tmpl w:val="26B2CE3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15:restartNumberingAfterBreak="0">
    <w:nsid w:val="586441A2"/>
    <w:multiLevelType w:val="hybridMultilevel"/>
    <w:tmpl w:val="5B5C44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5A071816"/>
    <w:multiLevelType w:val="multilevel"/>
    <w:tmpl w:val="DF14C014"/>
    <w:lvl w:ilvl="0">
      <w:start w:val="1"/>
      <w:numFmt w:val="decimal"/>
      <w:lvlText w:val="%1)"/>
      <w:lvlJc w:val="left"/>
      <w:pPr>
        <w:ind w:left="360" w:hanging="360"/>
      </w:pPr>
      <w:rPr>
        <w:rFonts w:hint="default"/>
        <w:color w:val="2E74B5" w:themeColor="accent1" w:themeShade="BF"/>
      </w:r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8" w15:restartNumberingAfterBreak="0">
    <w:nsid w:val="5A4D0179"/>
    <w:multiLevelType w:val="hybridMultilevel"/>
    <w:tmpl w:val="4B84723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A4E385B"/>
    <w:multiLevelType w:val="hybridMultilevel"/>
    <w:tmpl w:val="8F38E48C"/>
    <w:lvl w:ilvl="0" w:tplc="04150011">
      <w:start w:val="1"/>
      <w:numFmt w:val="decimal"/>
      <w:lvlText w:val="%1)"/>
      <w:lvlJc w:val="left"/>
      <w:pPr>
        <w:ind w:left="1140" w:hanging="360"/>
      </w:pPr>
      <w:rPr>
        <w:rFonts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160" w15:restartNumberingAfterBreak="0">
    <w:nsid w:val="5B255454"/>
    <w:multiLevelType w:val="hybridMultilevel"/>
    <w:tmpl w:val="B98E1006"/>
    <w:lvl w:ilvl="0" w:tplc="9F3A1B2E">
      <w:start w:val="1"/>
      <w:numFmt w:val="bullet"/>
      <w:lvlText w:val=""/>
      <w:lvlJc w:val="righ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5B6C76D6"/>
    <w:multiLevelType w:val="multilevel"/>
    <w:tmpl w:val="EB14E3BC"/>
    <w:lvl w:ilvl="0">
      <w:start w:val="1"/>
      <w:numFmt w:val="decimal"/>
      <w:pStyle w:val="Poziom2"/>
      <w:lvlText w:val="%1."/>
      <w:lvlJc w:val="left"/>
      <w:pPr>
        <w:ind w:left="720" w:hanging="360"/>
      </w:pPr>
      <w:rPr>
        <w:rFonts w:hint="default"/>
      </w:rPr>
    </w:lvl>
    <w:lvl w:ilvl="1">
      <w:start w:val="1"/>
      <w:numFmt w:val="decimal"/>
      <w:pStyle w:val="Poziom3"/>
      <w:isLgl/>
      <w:lvlText w:val="%1.%2."/>
      <w:lvlJc w:val="left"/>
      <w:pPr>
        <w:ind w:left="1440" w:hanging="720"/>
      </w:pPr>
      <w:rPr>
        <w:rFonts w:hint="default"/>
      </w:rPr>
    </w:lvl>
    <w:lvl w:ilvl="2">
      <w:start w:val="1"/>
      <w:numFmt w:val="decimal"/>
      <w:pStyle w:val="Poziom4"/>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2" w15:restartNumberingAfterBreak="0">
    <w:nsid w:val="5BE35C38"/>
    <w:multiLevelType w:val="hybridMultilevel"/>
    <w:tmpl w:val="1974BDF6"/>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3" w15:restartNumberingAfterBreak="0">
    <w:nsid w:val="5C2714BF"/>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5C93422D"/>
    <w:multiLevelType w:val="hybridMultilevel"/>
    <w:tmpl w:val="F2904498"/>
    <w:lvl w:ilvl="0" w:tplc="F7BEE52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15:restartNumberingAfterBreak="0">
    <w:nsid w:val="5D0552E4"/>
    <w:multiLevelType w:val="hybridMultilevel"/>
    <w:tmpl w:val="FFDE9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5D996DDD"/>
    <w:multiLevelType w:val="hybridMultilevel"/>
    <w:tmpl w:val="BBA2D3FE"/>
    <w:styleLink w:val="TPRlista"/>
    <w:lvl w:ilvl="0" w:tplc="04150011">
      <w:start w:val="1"/>
      <w:numFmt w:val="decimal"/>
      <w:lvlText w:val="%1)"/>
      <w:lvlJc w:val="left"/>
      <w:pPr>
        <w:ind w:left="720" w:hanging="360"/>
      </w:pPr>
    </w:lvl>
    <w:lvl w:ilvl="1" w:tplc="19A89CB2">
      <w:start w:val="1"/>
      <w:numFmt w:val="bullet"/>
      <w:lvlText w:val=""/>
      <w:lvlJc w:val="left"/>
      <w:pPr>
        <w:ind w:left="1440" w:hanging="360"/>
      </w:pPr>
      <w:rPr>
        <w:rFonts w:ascii="Symbol" w:hAnsi="Symbol" w:hint="default"/>
      </w:rPr>
    </w:lvl>
    <w:lvl w:ilvl="2" w:tplc="9F3A1B2E">
      <w:start w:val="1"/>
      <w:numFmt w:val="bullet"/>
      <w:lvlText w:val=""/>
      <w:lvlJc w:val="right"/>
      <w:pPr>
        <w:ind w:left="2160" w:hanging="180"/>
      </w:pPr>
      <w:rPr>
        <w:rFonts w:ascii="Symbol" w:hAnsi="Symbol" w:hint="default"/>
      </w:rPr>
    </w:lvl>
    <w:lvl w:ilvl="3" w:tplc="19A89CB2">
      <w:start w:val="1"/>
      <w:numFmt w:val="bullet"/>
      <w:lvlText w:val=""/>
      <w:lvlJc w:val="left"/>
      <w:pPr>
        <w:ind w:left="3210" w:hanging="69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5DA30C7D"/>
    <w:multiLevelType w:val="multilevel"/>
    <w:tmpl w:val="566CBDC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8" w15:restartNumberingAfterBreak="0">
    <w:nsid w:val="5E873EBF"/>
    <w:multiLevelType w:val="hybridMultilevel"/>
    <w:tmpl w:val="E2042E2E"/>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9" w15:restartNumberingAfterBreak="0">
    <w:nsid w:val="5E8C78FC"/>
    <w:multiLevelType w:val="multilevel"/>
    <w:tmpl w:val="5ACE1A32"/>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5EB5064E"/>
    <w:multiLevelType w:val="hybridMultilevel"/>
    <w:tmpl w:val="328214CA"/>
    <w:lvl w:ilvl="0" w:tplc="4008EE2C">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1" w15:restartNumberingAfterBreak="0">
    <w:nsid w:val="5F1E3C8A"/>
    <w:multiLevelType w:val="hybridMultilevel"/>
    <w:tmpl w:val="0F06A40A"/>
    <w:lvl w:ilvl="0" w:tplc="B9B00E26">
      <w:start w:val="1"/>
      <w:numFmt w:val="decimal"/>
      <w:lvlText w:val="%1)"/>
      <w:lvlJc w:val="left"/>
      <w:pPr>
        <w:ind w:left="1004" w:hanging="360"/>
      </w:pPr>
      <w:rPr>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72" w15:restartNumberingAfterBreak="0">
    <w:nsid w:val="5F494333"/>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3" w15:restartNumberingAfterBreak="0">
    <w:nsid w:val="5F53343B"/>
    <w:multiLevelType w:val="hybridMultilevel"/>
    <w:tmpl w:val="CC74F4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5FF164F1"/>
    <w:multiLevelType w:val="hybridMultilevel"/>
    <w:tmpl w:val="77CC560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6091604C"/>
    <w:multiLevelType w:val="multilevel"/>
    <w:tmpl w:val="D61EF82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right"/>
      <w:pPr>
        <w:ind w:left="927"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6" w15:restartNumberingAfterBreak="0">
    <w:nsid w:val="60B848B8"/>
    <w:multiLevelType w:val="hybridMultilevel"/>
    <w:tmpl w:val="02F23512"/>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7" w15:restartNumberingAfterBreak="0">
    <w:nsid w:val="621A4FE4"/>
    <w:multiLevelType w:val="hybridMultilevel"/>
    <w:tmpl w:val="2C1C8482"/>
    <w:lvl w:ilvl="0" w:tplc="04150017">
      <w:start w:val="1"/>
      <w:numFmt w:val="lowerLetter"/>
      <w:lvlText w:val="%1)"/>
      <w:lvlJc w:val="left"/>
      <w:pPr>
        <w:ind w:left="4472" w:hanging="360"/>
      </w:pPr>
      <w:rPr>
        <w:rFonts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8" w15:restartNumberingAfterBreak="0">
    <w:nsid w:val="629259D3"/>
    <w:multiLevelType w:val="multilevel"/>
    <w:tmpl w:val="8C82D87C"/>
    <w:styleLink w:val="WWNum23"/>
    <w:lvl w:ilvl="0">
      <w:start w:val="1"/>
      <w:numFmt w:val="decimal"/>
      <w:lvlText w:val="%1)"/>
      <w:lvlJc w:val="left"/>
      <w:pPr>
        <w:ind w:left="1276" w:hanging="42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9" w15:restartNumberingAfterBreak="0">
    <w:nsid w:val="62DA17FB"/>
    <w:multiLevelType w:val="hybridMultilevel"/>
    <w:tmpl w:val="76AC487A"/>
    <w:lvl w:ilvl="0" w:tplc="CDFCBE7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33A6B34"/>
    <w:multiLevelType w:val="multilevel"/>
    <w:tmpl w:val="D4C29890"/>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1" w15:restartNumberingAfterBreak="0">
    <w:nsid w:val="644205BB"/>
    <w:multiLevelType w:val="hybridMultilevel"/>
    <w:tmpl w:val="940C1E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15:restartNumberingAfterBreak="0">
    <w:nsid w:val="647E7799"/>
    <w:multiLevelType w:val="hybridMultilevel"/>
    <w:tmpl w:val="A3149FD4"/>
    <w:lvl w:ilvl="0" w:tplc="3A58D322">
      <w:start w:val="1"/>
      <w:numFmt w:val="decimal"/>
      <w:lvlText w:val="%1)"/>
      <w:lvlJc w:val="left"/>
      <w:pPr>
        <w:ind w:left="360" w:hanging="360"/>
      </w:pPr>
      <w:rPr>
        <w:color w:val="auto"/>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15:restartNumberingAfterBreak="0">
    <w:nsid w:val="64F12F40"/>
    <w:multiLevelType w:val="multilevel"/>
    <w:tmpl w:val="B1E2B97A"/>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4" w15:restartNumberingAfterBreak="0">
    <w:nsid w:val="650D7ED6"/>
    <w:multiLevelType w:val="multilevel"/>
    <w:tmpl w:val="4260D7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righ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6644058E"/>
    <w:multiLevelType w:val="hybridMultilevel"/>
    <w:tmpl w:val="21BA23EA"/>
    <w:lvl w:ilvl="0" w:tplc="5596E7C4">
      <w:start w:val="1"/>
      <w:numFmt w:val="lowerLetter"/>
      <w:pStyle w:val="litera"/>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186" w15:restartNumberingAfterBreak="0">
    <w:nsid w:val="669E1772"/>
    <w:multiLevelType w:val="multilevel"/>
    <w:tmpl w:val="3AAAF950"/>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7" w15:restartNumberingAfterBreak="0">
    <w:nsid w:val="66D54774"/>
    <w:multiLevelType w:val="hybridMultilevel"/>
    <w:tmpl w:val="E5CC61F8"/>
    <w:lvl w:ilvl="0" w:tplc="CDFCBE7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66EA6A19"/>
    <w:multiLevelType w:val="hybridMultilevel"/>
    <w:tmpl w:val="924287DE"/>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67B84EF9"/>
    <w:multiLevelType w:val="hybridMultilevel"/>
    <w:tmpl w:val="D604FC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68B5384E"/>
    <w:multiLevelType w:val="multilevel"/>
    <w:tmpl w:val="74264D2E"/>
    <w:styleLink w:val="Artpktlit1"/>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1" w15:restartNumberingAfterBreak="0">
    <w:nsid w:val="69065961"/>
    <w:multiLevelType w:val="multilevel"/>
    <w:tmpl w:val="61AEE0E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2" w15:restartNumberingAfterBreak="0">
    <w:nsid w:val="694F4D1B"/>
    <w:multiLevelType w:val="multilevel"/>
    <w:tmpl w:val="7F74EB6A"/>
    <w:lvl w:ilvl="0">
      <w:start w:val="1"/>
      <w:numFmt w:val="decimal"/>
      <w:lvlText w:val="%1."/>
      <w:lvlJc w:val="left"/>
      <w:pPr>
        <w:ind w:left="720" w:hanging="360"/>
      </w:pPr>
      <w:rPr>
        <w:rFonts w:ascii="Arial" w:hAnsi="Arial" w:cs="Arial" w:hint="default"/>
        <w:sz w:val="22"/>
        <w:szCs w:val="22"/>
      </w:rPr>
    </w:lvl>
    <w:lvl w:ilvl="1">
      <w:start w:val="1"/>
      <w:numFmt w:val="lowerLetter"/>
      <w:lvlText w:val="%2."/>
      <w:lvlJc w:val="left"/>
      <w:pPr>
        <w:ind w:left="1440" w:hanging="360"/>
      </w:pPr>
    </w:lvl>
    <w:lvl w:ilvl="2">
      <w:start w:val="1"/>
      <w:numFmt w:val="bullet"/>
      <w:lvlText w:val="-"/>
      <w:lvlJc w:val="left"/>
      <w:pPr>
        <w:ind w:left="2160" w:hanging="180"/>
      </w:pPr>
      <w:rPr>
        <w:rFonts w:ascii="Arial" w:hAnsi="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15:restartNumberingAfterBreak="0">
    <w:nsid w:val="6BA73CCD"/>
    <w:multiLevelType w:val="hybridMultilevel"/>
    <w:tmpl w:val="372A93C8"/>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4" w15:restartNumberingAfterBreak="0">
    <w:nsid w:val="6C007D37"/>
    <w:multiLevelType w:val="multilevel"/>
    <w:tmpl w:val="DBDE5968"/>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5" w15:restartNumberingAfterBreak="0">
    <w:nsid w:val="6C5538A9"/>
    <w:multiLevelType w:val="hybridMultilevel"/>
    <w:tmpl w:val="CB68CCDE"/>
    <w:lvl w:ilvl="0" w:tplc="04150011">
      <w:start w:val="1"/>
      <w:numFmt w:val="decimal"/>
      <w:lvlText w:val="%1)"/>
      <w:lvlJc w:val="left"/>
      <w:pPr>
        <w:ind w:left="643" w:hanging="360"/>
      </w:pPr>
      <w:rPr>
        <w:rFonts w:hint="default"/>
        <w:b w:val="0"/>
        <w:i w:val="0"/>
        <w:color w:val="auto"/>
        <w:sz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15:restartNumberingAfterBreak="0">
    <w:nsid w:val="6C7F2030"/>
    <w:multiLevelType w:val="hybridMultilevel"/>
    <w:tmpl w:val="9284472E"/>
    <w:lvl w:ilvl="0" w:tplc="43BE32D4">
      <w:start w:val="1"/>
      <w:numFmt w:val="bullet"/>
      <w:lvlText w:val=""/>
      <w:lvlJc w:val="right"/>
      <w:pPr>
        <w:ind w:left="928" w:hanging="360"/>
      </w:pPr>
      <w:rPr>
        <w:rFonts w:ascii="Symbol" w:hAnsi="Symbol" w:hint="default"/>
        <w:strike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7" w15:restartNumberingAfterBreak="0">
    <w:nsid w:val="6DBF169F"/>
    <w:multiLevelType w:val="hybridMultilevel"/>
    <w:tmpl w:val="099E599A"/>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8" w15:restartNumberingAfterBreak="0">
    <w:nsid w:val="6DC32866"/>
    <w:multiLevelType w:val="hybridMultilevel"/>
    <w:tmpl w:val="91A29336"/>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9" w15:restartNumberingAfterBreak="0">
    <w:nsid w:val="6E237BAE"/>
    <w:multiLevelType w:val="hybridMultilevel"/>
    <w:tmpl w:val="1E3E81EC"/>
    <w:lvl w:ilvl="0" w:tplc="6946F9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6F5C7ABD"/>
    <w:multiLevelType w:val="hybridMultilevel"/>
    <w:tmpl w:val="F94C9D32"/>
    <w:lvl w:ilvl="0" w:tplc="04150011">
      <w:start w:val="1"/>
      <w:numFmt w:val="decimal"/>
      <w:lvlText w:val="%1)"/>
      <w:lvlJc w:val="left"/>
      <w:pPr>
        <w:ind w:left="1145" w:hanging="360"/>
      </w:pPr>
    </w:lvl>
    <w:lvl w:ilvl="1" w:tplc="04150011">
      <w:start w:val="1"/>
      <w:numFmt w:val="decimal"/>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01" w15:restartNumberingAfterBreak="0">
    <w:nsid w:val="6FC930CC"/>
    <w:multiLevelType w:val="multilevel"/>
    <w:tmpl w:val="9DE276FA"/>
    <w:styleLink w:val="WWNum22"/>
    <w:lvl w:ilvl="0">
      <w:start w:val="1"/>
      <w:numFmt w:val="decimal"/>
      <w:lvlText w:val="%1)"/>
      <w:lvlJc w:val="left"/>
      <w:pPr>
        <w:ind w:left="1276" w:hanging="425"/>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2" w15:restartNumberingAfterBreak="0">
    <w:nsid w:val="711D3D28"/>
    <w:multiLevelType w:val="multilevel"/>
    <w:tmpl w:val="74264D2E"/>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3" w15:restartNumberingAfterBreak="0">
    <w:nsid w:val="71272795"/>
    <w:multiLevelType w:val="hybridMultilevel"/>
    <w:tmpl w:val="5114BE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71AA67D2"/>
    <w:multiLevelType w:val="hybridMultilevel"/>
    <w:tmpl w:val="EE667708"/>
    <w:lvl w:ilvl="0" w:tplc="D53CF95C">
      <w:start w:val="1"/>
      <w:numFmt w:val="decimal"/>
      <w:pStyle w:val="listanumerowana"/>
      <w:lvlText w:val="%1."/>
      <w:lvlJc w:val="left"/>
      <w:pPr>
        <w:tabs>
          <w:tab w:val="num" w:pos="540"/>
        </w:tabs>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725748FC"/>
    <w:multiLevelType w:val="hybridMultilevel"/>
    <w:tmpl w:val="986295DE"/>
    <w:lvl w:ilvl="0" w:tplc="F886DED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73096F1B"/>
    <w:multiLevelType w:val="multilevel"/>
    <w:tmpl w:val="49CA2946"/>
    <w:lvl w:ilvl="0">
      <w:start w:val="1"/>
      <w:numFmt w:val="decimal"/>
      <w:lvlText w:val="%1."/>
      <w:lvlJc w:val="left"/>
      <w:pPr>
        <w:ind w:left="720" w:hanging="360"/>
      </w:pPr>
      <w:rPr>
        <w:rFonts w:ascii="Arial" w:hAnsi="Arial" w:cs="Arial" w:hint="default"/>
        <w:sz w:val="22"/>
        <w:szCs w:val="22"/>
      </w:rPr>
    </w:lvl>
    <w:lvl w:ilvl="1">
      <w:start w:val="1"/>
      <w:numFmt w:val="lowerLetter"/>
      <w:lvlText w:val="%2)"/>
      <w:lvlJc w:val="left"/>
      <w:pPr>
        <w:ind w:left="1440" w:hanging="360"/>
      </w:pPr>
    </w:lvl>
    <w:lvl w:ilvl="2">
      <w:start w:val="1"/>
      <w:numFmt w:val="bullet"/>
      <w:lvlText w:val="-"/>
      <w:lvlJc w:val="left"/>
      <w:pPr>
        <w:ind w:left="2160" w:hanging="180"/>
      </w:pPr>
      <w:rPr>
        <w:rFonts w:ascii="Arial" w:hAnsi="Aria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73293382"/>
    <w:multiLevelType w:val="hybridMultilevel"/>
    <w:tmpl w:val="3DB82F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73E746D2"/>
    <w:multiLevelType w:val="hybridMultilevel"/>
    <w:tmpl w:val="414691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745E1225"/>
    <w:multiLevelType w:val="hybridMultilevel"/>
    <w:tmpl w:val="ACEE906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746C1EE8"/>
    <w:multiLevelType w:val="hybridMultilevel"/>
    <w:tmpl w:val="B5145BAC"/>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1" w15:restartNumberingAfterBreak="0">
    <w:nsid w:val="764509AD"/>
    <w:multiLevelType w:val="hybridMultilevel"/>
    <w:tmpl w:val="B0AE9BD0"/>
    <w:lvl w:ilvl="0" w:tplc="1FD0B8E0">
      <w:start w:val="1"/>
      <w:numFmt w:val="bullet"/>
      <w:pStyle w:val="a"/>
      <w:lvlText w:val=""/>
      <w:lvlJc w:val="left"/>
      <w:pPr>
        <w:ind w:left="1637" w:hanging="360"/>
      </w:pPr>
      <w:rPr>
        <w:rFonts w:ascii="Symbol" w:hAnsi="Symbol" w:hint="default"/>
      </w:rPr>
    </w:lvl>
    <w:lvl w:ilvl="1" w:tplc="A9E07646">
      <w:start w:val="1"/>
      <w:numFmt w:val="bullet"/>
      <w:lvlText w:val=""/>
      <w:lvlJc w:val="left"/>
      <w:pPr>
        <w:ind w:left="1506" w:hanging="360"/>
      </w:pPr>
      <w:rPr>
        <w:rFonts w:ascii="Symbol" w:hAnsi="Symbol"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12" w15:restartNumberingAfterBreak="0">
    <w:nsid w:val="76D92721"/>
    <w:multiLevelType w:val="hybridMultilevel"/>
    <w:tmpl w:val="95CAE7AE"/>
    <w:lvl w:ilvl="0" w:tplc="8302735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15:restartNumberingAfterBreak="0">
    <w:nsid w:val="771647FD"/>
    <w:multiLevelType w:val="hybridMultilevel"/>
    <w:tmpl w:val="CF7ECF2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4" w15:restartNumberingAfterBreak="0">
    <w:nsid w:val="774E3E73"/>
    <w:multiLevelType w:val="hybridMultilevel"/>
    <w:tmpl w:val="9FAAD2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78675142"/>
    <w:multiLevelType w:val="hybridMultilevel"/>
    <w:tmpl w:val="519416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787F714A"/>
    <w:multiLevelType w:val="hybridMultilevel"/>
    <w:tmpl w:val="E0884C8C"/>
    <w:lvl w:ilvl="0" w:tplc="04150011">
      <w:start w:val="1"/>
      <w:numFmt w:val="decimal"/>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7" w15:restartNumberingAfterBreak="0">
    <w:nsid w:val="78D2520C"/>
    <w:multiLevelType w:val="hybridMultilevel"/>
    <w:tmpl w:val="3232F35E"/>
    <w:lvl w:ilvl="0" w:tplc="0F0EE1FA">
      <w:start w:val="1"/>
      <w:numFmt w:val="bullet"/>
      <w:pStyle w:val="-wyliczenie"/>
      <w:lvlText w:val=""/>
      <w:lvlJc w:val="left"/>
      <w:pPr>
        <w:ind w:left="1143" w:hanging="360"/>
      </w:pPr>
      <w:rPr>
        <w:rFonts w:ascii="Symbol" w:hAnsi="Symbol" w:hint="default"/>
      </w:rPr>
    </w:lvl>
    <w:lvl w:ilvl="1" w:tplc="04150003" w:tentative="1">
      <w:start w:val="1"/>
      <w:numFmt w:val="bullet"/>
      <w:lvlText w:val="o"/>
      <w:lvlJc w:val="left"/>
      <w:pPr>
        <w:ind w:left="1863" w:hanging="360"/>
      </w:pPr>
      <w:rPr>
        <w:rFonts w:ascii="Courier New" w:hAnsi="Courier New" w:cs="Courier New" w:hint="default"/>
      </w:rPr>
    </w:lvl>
    <w:lvl w:ilvl="2" w:tplc="04150005" w:tentative="1">
      <w:start w:val="1"/>
      <w:numFmt w:val="bullet"/>
      <w:lvlText w:val=""/>
      <w:lvlJc w:val="left"/>
      <w:pPr>
        <w:ind w:left="2583" w:hanging="360"/>
      </w:pPr>
      <w:rPr>
        <w:rFonts w:ascii="Wingdings" w:hAnsi="Wingdings" w:hint="default"/>
      </w:rPr>
    </w:lvl>
    <w:lvl w:ilvl="3" w:tplc="04150001" w:tentative="1">
      <w:start w:val="1"/>
      <w:numFmt w:val="bullet"/>
      <w:lvlText w:val=""/>
      <w:lvlJc w:val="left"/>
      <w:pPr>
        <w:ind w:left="3303" w:hanging="360"/>
      </w:pPr>
      <w:rPr>
        <w:rFonts w:ascii="Symbol" w:hAnsi="Symbol" w:hint="default"/>
      </w:rPr>
    </w:lvl>
    <w:lvl w:ilvl="4" w:tplc="04150003" w:tentative="1">
      <w:start w:val="1"/>
      <w:numFmt w:val="bullet"/>
      <w:lvlText w:val="o"/>
      <w:lvlJc w:val="left"/>
      <w:pPr>
        <w:ind w:left="4023" w:hanging="360"/>
      </w:pPr>
      <w:rPr>
        <w:rFonts w:ascii="Courier New" w:hAnsi="Courier New" w:cs="Courier New" w:hint="default"/>
      </w:rPr>
    </w:lvl>
    <w:lvl w:ilvl="5" w:tplc="04150005" w:tentative="1">
      <w:start w:val="1"/>
      <w:numFmt w:val="bullet"/>
      <w:lvlText w:val=""/>
      <w:lvlJc w:val="left"/>
      <w:pPr>
        <w:ind w:left="4743" w:hanging="360"/>
      </w:pPr>
      <w:rPr>
        <w:rFonts w:ascii="Wingdings" w:hAnsi="Wingdings" w:hint="default"/>
      </w:rPr>
    </w:lvl>
    <w:lvl w:ilvl="6" w:tplc="04150001" w:tentative="1">
      <w:start w:val="1"/>
      <w:numFmt w:val="bullet"/>
      <w:lvlText w:val=""/>
      <w:lvlJc w:val="left"/>
      <w:pPr>
        <w:ind w:left="5463" w:hanging="360"/>
      </w:pPr>
      <w:rPr>
        <w:rFonts w:ascii="Symbol" w:hAnsi="Symbol" w:hint="default"/>
      </w:rPr>
    </w:lvl>
    <w:lvl w:ilvl="7" w:tplc="04150003" w:tentative="1">
      <w:start w:val="1"/>
      <w:numFmt w:val="bullet"/>
      <w:lvlText w:val="o"/>
      <w:lvlJc w:val="left"/>
      <w:pPr>
        <w:ind w:left="6183" w:hanging="360"/>
      </w:pPr>
      <w:rPr>
        <w:rFonts w:ascii="Courier New" w:hAnsi="Courier New" w:cs="Courier New" w:hint="default"/>
      </w:rPr>
    </w:lvl>
    <w:lvl w:ilvl="8" w:tplc="04150005" w:tentative="1">
      <w:start w:val="1"/>
      <w:numFmt w:val="bullet"/>
      <w:lvlText w:val=""/>
      <w:lvlJc w:val="left"/>
      <w:pPr>
        <w:ind w:left="6903" w:hanging="360"/>
      </w:pPr>
      <w:rPr>
        <w:rFonts w:ascii="Wingdings" w:hAnsi="Wingdings" w:hint="default"/>
      </w:rPr>
    </w:lvl>
  </w:abstractNum>
  <w:abstractNum w:abstractNumId="218" w15:restartNumberingAfterBreak="0">
    <w:nsid w:val="79657490"/>
    <w:multiLevelType w:val="hybridMultilevel"/>
    <w:tmpl w:val="E54C2C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79A032E4"/>
    <w:multiLevelType w:val="hybridMultilevel"/>
    <w:tmpl w:val="19901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79DB0F51"/>
    <w:multiLevelType w:val="hybridMultilevel"/>
    <w:tmpl w:val="F4422C36"/>
    <w:lvl w:ilvl="0" w:tplc="DFF6A272">
      <w:start w:val="1"/>
      <w:numFmt w:val="lowerLetter"/>
      <w:lvlText w:val="%1)"/>
      <w:lvlJc w:val="left"/>
      <w:pPr>
        <w:ind w:left="758" w:hanging="360"/>
      </w:pPr>
      <w:rPr>
        <w:b/>
      </w:rPr>
    </w:lvl>
    <w:lvl w:ilvl="1" w:tplc="9F3A1B2E">
      <w:start w:val="1"/>
      <w:numFmt w:val="bullet"/>
      <w:lvlText w:val=""/>
      <w:lvlJc w:val="right"/>
      <w:pPr>
        <w:ind w:left="1478" w:hanging="360"/>
      </w:pPr>
      <w:rPr>
        <w:rFonts w:ascii="Symbol" w:hAnsi="Symbol" w:hint="default"/>
      </w:rPr>
    </w:lvl>
    <w:lvl w:ilvl="2" w:tplc="77624584">
      <w:start w:val="1"/>
      <w:numFmt w:val="decimal"/>
      <w:lvlText w:val="Zał. %3."/>
      <w:lvlJc w:val="left"/>
      <w:pPr>
        <w:ind w:left="5039" w:hanging="360"/>
      </w:pPr>
      <w:rPr>
        <w:rFonts w:hint="default"/>
        <w:b/>
        <w:color w:val="auto"/>
        <w:sz w:val="22"/>
      </w:r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221" w15:restartNumberingAfterBreak="0">
    <w:nsid w:val="7A2E02F5"/>
    <w:multiLevelType w:val="hybridMultilevel"/>
    <w:tmpl w:val="5E8CA148"/>
    <w:lvl w:ilvl="0" w:tplc="16D2D4A6">
      <w:start w:val="3"/>
      <w:numFmt w:val="decimal"/>
      <w:lvlText w:val="%1."/>
      <w:lvlJc w:val="left"/>
      <w:pPr>
        <w:ind w:left="644"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7AC40640"/>
    <w:multiLevelType w:val="hybridMultilevel"/>
    <w:tmpl w:val="ECAE79D8"/>
    <w:lvl w:ilvl="0" w:tplc="04150011">
      <w:start w:val="1"/>
      <w:numFmt w:val="decimal"/>
      <w:lvlText w:val="%1)"/>
      <w:lvlJc w:val="left"/>
      <w:pPr>
        <w:ind w:left="1440" w:hanging="360"/>
      </w:pPr>
      <w:rPr>
        <w:rFonts w:hint="default"/>
        <w:b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3" w15:restartNumberingAfterBreak="0">
    <w:nsid w:val="7B0A751F"/>
    <w:multiLevelType w:val="hybridMultilevel"/>
    <w:tmpl w:val="0D1C4242"/>
    <w:lvl w:ilvl="0" w:tplc="04150017">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24" w15:restartNumberingAfterBreak="0">
    <w:nsid w:val="7B473259"/>
    <w:multiLevelType w:val="multilevel"/>
    <w:tmpl w:val="5C00EE7A"/>
    <w:lvl w:ilvl="0">
      <w:start w:val="1"/>
      <w:numFmt w:val="decimal"/>
      <w:lvlText w:val="%1."/>
      <w:lvlJc w:val="left"/>
      <w:pPr>
        <w:ind w:left="644"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5" w15:restartNumberingAfterBreak="0">
    <w:nsid w:val="7B5A7CDA"/>
    <w:multiLevelType w:val="multilevel"/>
    <w:tmpl w:val="354CFEB4"/>
    <w:lvl w:ilvl="0">
      <w:start w:val="1"/>
      <w:numFmt w:val="decimal"/>
      <w:lvlText w:val="%1."/>
      <w:lvlJc w:val="left"/>
      <w:pPr>
        <w:ind w:left="720" w:hanging="360"/>
      </w:pPr>
      <w:rPr>
        <w:b w:val="0"/>
        <w:i w:val="0"/>
        <w:color w:val="auto"/>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6" w15:restartNumberingAfterBreak="0">
    <w:nsid w:val="7CBB671A"/>
    <w:multiLevelType w:val="hybridMultilevel"/>
    <w:tmpl w:val="45683934"/>
    <w:lvl w:ilvl="0" w:tplc="FD50893C">
      <w:start w:val="1"/>
      <w:numFmt w:val="bullet"/>
      <w:pStyle w:val="Listapk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7CFA54F4"/>
    <w:multiLevelType w:val="hybridMultilevel"/>
    <w:tmpl w:val="92EABFE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8" w15:restartNumberingAfterBreak="0">
    <w:nsid w:val="7DC40C11"/>
    <w:multiLevelType w:val="hybridMultilevel"/>
    <w:tmpl w:val="79845112"/>
    <w:lvl w:ilvl="0" w:tplc="9364ED8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9" w15:restartNumberingAfterBreak="0">
    <w:nsid w:val="7ECE6A82"/>
    <w:multiLevelType w:val="hybridMultilevel"/>
    <w:tmpl w:val="8850FF32"/>
    <w:lvl w:ilvl="0" w:tplc="04150017">
      <w:start w:val="1"/>
      <w:numFmt w:val="lowerLetter"/>
      <w:lvlText w:val="%1)"/>
      <w:lvlJc w:val="left"/>
      <w:pPr>
        <w:ind w:left="1440" w:hanging="360"/>
      </w:pPr>
      <w:rPr>
        <w:rFonts w:hint="default"/>
        <w:b w:val="0"/>
        <w:strike w:val="0"/>
        <w:color w:val="000000" w:themeColor="text1"/>
        <w:sz w:val="22"/>
        <w:szCs w:val="22"/>
      </w:rPr>
    </w:lvl>
    <w:lvl w:ilvl="1" w:tplc="891EC702">
      <w:numFmt w:val="bullet"/>
      <w:lvlText w:val="•"/>
      <w:lvlJc w:val="left"/>
      <w:pPr>
        <w:ind w:left="2160" w:hanging="360"/>
      </w:pPr>
      <w:rPr>
        <w:rFonts w:ascii="Arial" w:eastAsia="Times New Roman" w:hAnsi="Arial" w:cs="Arial"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0" w15:restartNumberingAfterBreak="0">
    <w:nsid w:val="7F227F76"/>
    <w:multiLevelType w:val="hybridMultilevel"/>
    <w:tmpl w:val="E64479BC"/>
    <w:lvl w:ilvl="0" w:tplc="0415000F">
      <w:start w:val="1"/>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7F610E39"/>
    <w:multiLevelType w:val="hybridMultilevel"/>
    <w:tmpl w:val="B7605D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40"/>
  </w:num>
  <w:num w:numId="2">
    <w:abstractNumId w:val="25"/>
  </w:num>
  <w:num w:numId="3">
    <w:abstractNumId w:val="126"/>
  </w:num>
  <w:num w:numId="4">
    <w:abstractNumId w:val="68"/>
  </w:num>
  <w:num w:numId="5">
    <w:abstractNumId w:val="74"/>
  </w:num>
  <w:num w:numId="6">
    <w:abstractNumId w:val="185"/>
  </w:num>
  <w:num w:numId="7">
    <w:abstractNumId w:val="60"/>
  </w:num>
  <w:num w:numId="8">
    <w:abstractNumId w:val="0"/>
  </w:num>
  <w:num w:numId="9">
    <w:abstractNumId w:val="204"/>
  </w:num>
  <w:num w:numId="10">
    <w:abstractNumId w:val="41"/>
  </w:num>
  <w:num w:numId="11">
    <w:abstractNumId w:val="211"/>
  </w:num>
  <w:num w:numId="12">
    <w:abstractNumId w:val="47"/>
  </w:num>
  <w:num w:numId="13">
    <w:abstractNumId w:val="112"/>
  </w:num>
  <w:num w:numId="14">
    <w:abstractNumId w:val="220"/>
  </w:num>
  <w:num w:numId="15">
    <w:abstractNumId w:val="82"/>
  </w:num>
  <w:num w:numId="16">
    <w:abstractNumId w:val="190"/>
  </w:num>
  <w:num w:numId="17">
    <w:abstractNumId w:val="22"/>
  </w:num>
  <w:num w:numId="18">
    <w:abstractNumId w:val="6"/>
  </w:num>
  <w:num w:numId="19">
    <w:abstractNumId w:val="205"/>
  </w:num>
  <w:num w:numId="20">
    <w:abstractNumId w:val="69"/>
  </w:num>
  <w:num w:numId="21">
    <w:abstractNumId w:val="161"/>
  </w:num>
  <w:num w:numId="22">
    <w:abstractNumId w:val="37"/>
  </w:num>
  <w:num w:numId="23">
    <w:abstractNumId w:val="217"/>
  </w:num>
  <w:num w:numId="24">
    <w:abstractNumId w:val="171"/>
  </w:num>
  <w:num w:numId="25">
    <w:abstractNumId w:val="13"/>
  </w:num>
  <w:num w:numId="26">
    <w:abstractNumId w:val="190"/>
    <w:lvlOverride w:ilvl="0">
      <w:startOverride w:val="1"/>
      <w:lvl w:ilvl="0">
        <w:start w:val="1"/>
        <w:numFmt w:val="decimal"/>
        <w:lvlText w:val="%1)"/>
        <w:lvlJc w:val="left"/>
        <w:pPr>
          <w:ind w:left="644"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27">
    <w:abstractNumId w:val="85"/>
  </w:num>
  <w:num w:numId="28">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5"/>
  </w:num>
  <w:num w:numId="3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0"/>
    <w:lvlOverride w:ilvl="0">
      <w:startOverride w:val="1"/>
      <w:lvl w:ilvl="0">
        <w:start w:val="1"/>
        <w:numFmt w:val="decimal"/>
        <w:lvlText w:val="%1)"/>
        <w:lvlJc w:val="left"/>
        <w:pPr>
          <w:ind w:left="720"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33">
    <w:abstractNumId w:val="190"/>
    <w:lvlOverride w:ilvl="0">
      <w:startOverride w:val="1"/>
      <w:lvl w:ilvl="0">
        <w:start w:val="1"/>
        <w:numFmt w:val="decimal"/>
        <w:lvlText w:val="%1)"/>
        <w:lvlJc w:val="left"/>
        <w:pPr>
          <w:ind w:left="644" w:hanging="360"/>
        </w:pPr>
        <w:rPr>
          <w:b w:val="0"/>
          <w:i w:val="0"/>
          <w:color w:val="auto"/>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num>
  <w:num w:numId="34">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7"/>
  </w:num>
  <w:num w:numId="36">
    <w:abstractNumId w:val="106"/>
  </w:num>
  <w:num w:numId="37">
    <w:abstractNumId w:val="48"/>
  </w:num>
  <w:num w:numId="38">
    <w:abstractNumId w:val="134"/>
  </w:num>
  <w:num w:numId="39">
    <w:abstractNumId w:val="49"/>
  </w:num>
  <w:num w:numId="40">
    <w:abstractNumId w:val="141"/>
  </w:num>
  <w:num w:numId="41">
    <w:abstractNumId w:val="71"/>
  </w:num>
  <w:num w:numId="42">
    <w:abstractNumId w:val="127"/>
  </w:num>
  <w:num w:numId="43">
    <w:abstractNumId w:val="230"/>
  </w:num>
  <w:num w:numId="44">
    <w:abstractNumId w:val="20"/>
  </w:num>
  <w:num w:numId="45">
    <w:abstractNumId w:val="196"/>
  </w:num>
  <w:num w:numId="46">
    <w:abstractNumId w:val="118"/>
  </w:num>
  <w:num w:numId="47">
    <w:abstractNumId w:val="222"/>
  </w:num>
  <w:num w:numId="48">
    <w:abstractNumId w:val="160"/>
  </w:num>
  <w:num w:numId="49">
    <w:abstractNumId w:val="207"/>
  </w:num>
  <w:num w:numId="50">
    <w:abstractNumId w:val="79"/>
  </w:num>
  <w:num w:numId="51">
    <w:abstractNumId w:val="202"/>
  </w:num>
  <w:num w:numId="52">
    <w:abstractNumId w:val="39"/>
  </w:num>
  <w:num w:numId="53">
    <w:abstractNumId w:val="30"/>
  </w:num>
  <w:num w:numId="54">
    <w:abstractNumId w:val="188"/>
  </w:num>
  <w:num w:numId="55">
    <w:abstractNumId w:val="142"/>
  </w:num>
  <w:num w:numId="56">
    <w:abstractNumId w:val="212"/>
  </w:num>
  <w:num w:numId="57">
    <w:abstractNumId w:val="43"/>
  </w:num>
  <w:num w:numId="58">
    <w:abstractNumId w:val="92"/>
  </w:num>
  <w:num w:numId="59">
    <w:abstractNumId w:val="26"/>
  </w:num>
  <w:num w:numId="60">
    <w:abstractNumId w:val="89"/>
  </w:num>
  <w:num w:numId="61">
    <w:abstractNumId w:val="113"/>
  </w:num>
  <w:num w:numId="62">
    <w:abstractNumId w:val="172"/>
  </w:num>
  <w:num w:numId="63">
    <w:abstractNumId w:val="157"/>
  </w:num>
  <w:num w:numId="64">
    <w:abstractNumId w:val="184"/>
  </w:num>
  <w:num w:numId="65">
    <w:abstractNumId w:val="174"/>
  </w:num>
  <w:num w:numId="66">
    <w:abstractNumId w:val="102"/>
  </w:num>
  <w:num w:numId="67">
    <w:abstractNumId w:val="10"/>
  </w:num>
  <w:num w:numId="68">
    <w:abstractNumId w:val="115"/>
  </w:num>
  <w:num w:numId="69">
    <w:abstractNumId w:val="42"/>
  </w:num>
  <w:num w:numId="70">
    <w:abstractNumId w:val="179"/>
  </w:num>
  <w:num w:numId="71">
    <w:abstractNumId w:val="54"/>
  </w:num>
  <w:num w:numId="72">
    <w:abstractNumId w:val="46"/>
  </w:num>
  <w:num w:numId="73">
    <w:abstractNumId w:val="108"/>
  </w:num>
  <w:num w:numId="74">
    <w:abstractNumId w:val="28"/>
  </w:num>
  <w:num w:numId="75">
    <w:abstractNumId w:val="7"/>
  </w:num>
  <w:num w:numId="76">
    <w:abstractNumId w:val="98"/>
  </w:num>
  <w:num w:numId="77">
    <w:abstractNumId w:val="21"/>
  </w:num>
  <w:num w:numId="78">
    <w:abstractNumId w:val="192"/>
  </w:num>
  <w:num w:numId="79">
    <w:abstractNumId w:val="136"/>
  </w:num>
  <w:num w:numId="80">
    <w:abstractNumId w:val="218"/>
  </w:num>
  <w:num w:numId="81">
    <w:abstractNumId w:val="231"/>
  </w:num>
  <w:num w:numId="82">
    <w:abstractNumId w:val="90"/>
    <w:lvlOverride w:ilvl="0">
      <w:startOverride w:val="1"/>
    </w:lvlOverride>
  </w:num>
  <w:num w:numId="83">
    <w:abstractNumId w:val="107"/>
  </w:num>
  <w:num w:numId="84">
    <w:abstractNumId w:val="167"/>
  </w:num>
  <w:num w:numId="85">
    <w:abstractNumId w:val="16"/>
  </w:num>
  <w:num w:numId="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0"/>
  </w:num>
  <w:num w:numId="88">
    <w:abstractNumId w:val="93"/>
  </w:num>
  <w:num w:numId="89">
    <w:abstractNumId w:val="88"/>
  </w:num>
  <w:num w:numId="90">
    <w:abstractNumId w:val="156"/>
  </w:num>
  <w:num w:numId="91">
    <w:abstractNumId w:val="154"/>
  </w:num>
  <w:num w:numId="92">
    <w:abstractNumId w:val="66"/>
  </w:num>
  <w:num w:numId="93">
    <w:abstractNumId w:val="191"/>
  </w:num>
  <w:num w:numId="94">
    <w:abstractNumId w:val="139"/>
  </w:num>
  <w:num w:numId="95">
    <w:abstractNumId w:val="148"/>
  </w:num>
  <w:num w:numId="96">
    <w:abstractNumId w:val="195"/>
  </w:num>
  <w:num w:numId="97">
    <w:abstractNumId w:val="229"/>
  </w:num>
  <w:num w:numId="98">
    <w:abstractNumId w:val="91"/>
  </w:num>
  <w:num w:numId="99">
    <w:abstractNumId w:val="78"/>
  </w:num>
  <w:num w:numId="100">
    <w:abstractNumId w:val="214"/>
  </w:num>
  <w:num w:numId="101">
    <w:abstractNumId w:val="72"/>
  </w:num>
  <w:num w:numId="102">
    <w:abstractNumId w:val="169"/>
  </w:num>
  <w:num w:numId="103">
    <w:abstractNumId w:val="50"/>
  </w:num>
  <w:num w:numId="104">
    <w:abstractNumId w:val="96"/>
  </w:num>
  <w:num w:numId="105">
    <w:abstractNumId w:val="197"/>
  </w:num>
  <w:num w:numId="106">
    <w:abstractNumId w:val="45"/>
  </w:num>
  <w:num w:numId="107">
    <w:abstractNumId w:val="124"/>
  </w:num>
  <w:num w:numId="108">
    <w:abstractNumId w:val="219"/>
  </w:num>
  <w:num w:numId="109">
    <w:abstractNumId w:val="57"/>
  </w:num>
  <w:num w:numId="110">
    <w:abstractNumId w:val="86"/>
  </w:num>
  <w:num w:numId="111">
    <w:abstractNumId w:val="33"/>
  </w:num>
  <w:num w:numId="112">
    <w:abstractNumId w:val="223"/>
  </w:num>
  <w:num w:numId="113">
    <w:abstractNumId w:val="17"/>
  </w:num>
  <w:num w:numId="114">
    <w:abstractNumId w:val="183"/>
  </w:num>
  <w:num w:numId="115">
    <w:abstractNumId w:val="225"/>
  </w:num>
  <w:num w:numId="116">
    <w:abstractNumId w:val="73"/>
  </w:num>
  <w:num w:numId="117">
    <w:abstractNumId w:val="147"/>
  </w:num>
  <w:num w:numId="118">
    <w:abstractNumId w:val="162"/>
  </w:num>
  <w:num w:numId="119">
    <w:abstractNumId w:val="36"/>
  </w:num>
  <w:num w:numId="120">
    <w:abstractNumId w:val="111"/>
  </w:num>
  <w:num w:numId="121">
    <w:abstractNumId w:val="65"/>
  </w:num>
  <w:num w:numId="122">
    <w:abstractNumId w:val="8"/>
  </w:num>
  <w:num w:numId="123">
    <w:abstractNumId w:val="109"/>
  </w:num>
  <w:num w:numId="124">
    <w:abstractNumId w:val="77"/>
  </w:num>
  <w:num w:numId="125">
    <w:abstractNumId w:val="131"/>
  </w:num>
  <w:num w:numId="126">
    <w:abstractNumId w:val="94"/>
  </w:num>
  <w:num w:numId="127">
    <w:abstractNumId w:val="75"/>
  </w:num>
  <w:num w:numId="128">
    <w:abstractNumId w:val="97"/>
  </w:num>
  <w:num w:numId="129">
    <w:abstractNumId w:val="206"/>
  </w:num>
  <w:num w:numId="130">
    <w:abstractNumId w:val="99"/>
  </w:num>
  <w:num w:numId="131">
    <w:abstractNumId w:val="208"/>
  </w:num>
  <w:num w:numId="132">
    <w:abstractNumId w:val="181"/>
  </w:num>
  <w:num w:numId="133">
    <w:abstractNumId w:val="67"/>
  </w:num>
  <w:num w:numId="134">
    <w:abstractNumId w:val="176"/>
  </w:num>
  <w:num w:numId="135">
    <w:abstractNumId w:val="19"/>
  </w:num>
  <w:num w:numId="136">
    <w:abstractNumId w:val="189"/>
  </w:num>
  <w:num w:numId="137">
    <w:abstractNumId w:val="34"/>
  </w:num>
  <w:num w:numId="138">
    <w:abstractNumId w:val="187"/>
  </w:num>
  <w:num w:numId="139">
    <w:abstractNumId w:val="5"/>
  </w:num>
  <w:num w:numId="140">
    <w:abstractNumId w:val="44"/>
  </w:num>
  <w:num w:numId="141">
    <w:abstractNumId w:val="152"/>
  </w:num>
  <w:num w:numId="142">
    <w:abstractNumId w:val="15"/>
  </w:num>
  <w:num w:numId="143">
    <w:abstractNumId w:val="51"/>
  </w:num>
  <w:num w:numId="144">
    <w:abstractNumId w:val="110"/>
  </w:num>
  <w:num w:numId="145">
    <w:abstractNumId w:val="18"/>
  </w:num>
  <w:num w:numId="146">
    <w:abstractNumId w:val="158"/>
  </w:num>
  <w:num w:numId="147">
    <w:abstractNumId w:val="173"/>
  </w:num>
  <w:num w:numId="148">
    <w:abstractNumId w:val="14"/>
  </w:num>
  <w:num w:numId="149">
    <w:abstractNumId w:val="210"/>
  </w:num>
  <w:num w:numId="150">
    <w:abstractNumId w:val="117"/>
  </w:num>
  <w:num w:numId="151">
    <w:abstractNumId w:val="29"/>
  </w:num>
  <w:num w:numId="152">
    <w:abstractNumId w:val="9"/>
  </w:num>
  <w:num w:numId="153">
    <w:abstractNumId w:val="84"/>
  </w:num>
  <w:num w:numId="154">
    <w:abstractNumId w:val="104"/>
  </w:num>
  <w:num w:numId="155">
    <w:abstractNumId w:val="224"/>
  </w:num>
  <w:num w:numId="156">
    <w:abstractNumId w:val="63"/>
  </w:num>
  <w:num w:numId="157">
    <w:abstractNumId w:val="87"/>
  </w:num>
  <w:num w:numId="158">
    <w:abstractNumId w:val="23"/>
  </w:num>
  <w:num w:numId="159">
    <w:abstractNumId w:val="194"/>
  </w:num>
  <w:num w:numId="160">
    <w:abstractNumId w:val="153"/>
  </w:num>
  <w:num w:numId="161">
    <w:abstractNumId w:val="32"/>
  </w:num>
  <w:num w:numId="162">
    <w:abstractNumId w:val="56"/>
  </w:num>
  <w:num w:numId="163">
    <w:abstractNumId w:val="129"/>
  </w:num>
  <w:num w:numId="164">
    <w:abstractNumId w:val="144"/>
  </w:num>
  <w:num w:numId="165">
    <w:abstractNumId w:val="132"/>
  </w:num>
  <w:num w:numId="166">
    <w:abstractNumId w:val="130"/>
  </w:num>
  <w:num w:numId="167">
    <w:abstractNumId w:val="180"/>
  </w:num>
  <w:num w:numId="168">
    <w:abstractNumId w:val="128"/>
  </w:num>
  <w:num w:numId="169">
    <w:abstractNumId w:val="213"/>
  </w:num>
  <w:num w:numId="170">
    <w:abstractNumId w:val="200"/>
  </w:num>
  <w:num w:numId="171">
    <w:abstractNumId w:val="159"/>
  </w:num>
  <w:num w:numId="172">
    <w:abstractNumId w:val="70"/>
  </w:num>
  <w:num w:numId="173">
    <w:abstractNumId w:val="216"/>
  </w:num>
  <w:num w:numId="174">
    <w:abstractNumId w:val="80"/>
  </w:num>
  <w:num w:numId="175">
    <w:abstractNumId w:val="64"/>
  </w:num>
  <w:num w:numId="176">
    <w:abstractNumId w:val="146"/>
  </w:num>
  <w:num w:numId="177">
    <w:abstractNumId w:val="203"/>
  </w:num>
  <w:num w:numId="178">
    <w:abstractNumId w:val="62"/>
  </w:num>
  <w:num w:numId="179">
    <w:abstractNumId w:val="177"/>
  </w:num>
  <w:num w:numId="180">
    <w:abstractNumId w:val="133"/>
  </w:num>
  <w:num w:numId="181">
    <w:abstractNumId w:val="151"/>
  </w:num>
  <w:num w:numId="182">
    <w:abstractNumId w:val="105"/>
  </w:num>
  <w:num w:numId="183">
    <w:abstractNumId w:val="221"/>
  </w:num>
  <w:num w:numId="184">
    <w:abstractNumId w:val="175"/>
  </w:num>
  <w:num w:numId="185">
    <w:abstractNumId w:val="168"/>
  </w:num>
  <w:num w:numId="186">
    <w:abstractNumId w:val="116"/>
  </w:num>
  <w:num w:numId="187">
    <w:abstractNumId w:val="95"/>
  </w:num>
  <w:num w:numId="188">
    <w:abstractNumId w:val="52"/>
  </w:num>
  <w:num w:numId="189">
    <w:abstractNumId w:val="114"/>
  </w:num>
  <w:num w:numId="190">
    <w:abstractNumId w:val="59"/>
  </w:num>
  <w:num w:numId="191">
    <w:abstractNumId w:val="103"/>
  </w:num>
  <w:num w:numId="192">
    <w:abstractNumId w:val="164"/>
  </w:num>
  <w:num w:numId="193">
    <w:abstractNumId w:val="135"/>
  </w:num>
  <w:num w:numId="194">
    <w:abstractNumId w:val="149"/>
  </w:num>
  <w:num w:numId="195">
    <w:abstractNumId w:val="81"/>
  </w:num>
  <w:num w:numId="196">
    <w:abstractNumId w:val="163"/>
  </w:num>
  <w:num w:numId="197">
    <w:abstractNumId w:val="123"/>
  </w:num>
  <w:num w:numId="198">
    <w:abstractNumId w:val="83"/>
  </w:num>
  <w:num w:numId="199">
    <w:abstractNumId w:val="145"/>
  </w:num>
  <w:num w:numId="200">
    <w:abstractNumId w:val="228"/>
  </w:num>
  <w:num w:numId="201">
    <w:abstractNumId w:val="155"/>
  </w:num>
  <w:num w:numId="202">
    <w:abstractNumId w:val="100"/>
  </w:num>
  <w:num w:numId="203">
    <w:abstractNumId w:val="182"/>
  </w:num>
  <w:num w:numId="204">
    <w:abstractNumId w:val="165"/>
  </w:num>
  <w:num w:numId="205">
    <w:abstractNumId w:val="53"/>
  </w:num>
  <w:num w:numId="206">
    <w:abstractNumId w:val="101"/>
  </w:num>
  <w:num w:numId="207">
    <w:abstractNumId w:val="166"/>
  </w:num>
  <w:num w:numId="208">
    <w:abstractNumId w:val="143"/>
  </w:num>
  <w:num w:numId="209">
    <w:abstractNumId w:val="215"/>
  </w:num>
  <w:num w:numId="210">
    <w:abstractNumId w:val="150"/>
  </w:num>
  <w:num w:numId="211">
    <w:abstractNumId w:val="61"/>
  </w:num>
  <w:num w:numId="21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2"/>
  </w:num>
  <w:num w:numId="214">
    <w:abstractNumId w:val="226"/>
  </w:num>
  <w:num w:numId="215">
    <w:abstractNumId w:val="11"/>
  </w:num>
  <w:num w:numId="216">
    <w:abstractNumId w:val="35"/>
  </w:num>
  <w:num w:numId="217">
    <w:abstractNumId w:val="186"/>
  </w:num>
  <w:num w:numId="218">
    <w:abstractNumId w:val="201"/>
  </w:num>
  <w:num w:numId="219">
    <w:abstractNumId w:val="178"/>
  </w:num>
  <w:num w:numId="220">
    <w:abstractNumId w:val="122"/>
  </w:num>
  <w:num w:numId="221">
    <w:abstractNumId w:val="24"/>
  </w:num>
  <w:num w:numId="222">
    <w:abstractNumId w:val="193"/>
  </w:num>
  <w:num w:numId="223">
    <w:abstractNumId w:val="199"/>
  </w:num>
  <w:num w:numId="224">
    <w:abstractNumId w:val="198"/>
  </w:num>
  <w:num w:numId="225">
    <w:abstractNumId w:val="121"/>
  </w:num>
  <w:num w:numId="226">
    <w:abstractNumId w:val="76"/>
  </w:num>
  <w:num w:numId="227">
    <w:abstractNumId w:val="40"/>
  </w:num>
  <w:num w:numId="228">
    <w:abstractNumId w:val="58"/>
  </w:num>
  <w:num w:numId="229">
    <w:abstractNumId w:val="27"/>
  </w:num>
  <w:num w:numId="230">
    <w:abstractNumId w:val="138"/>
  </w:num>
  <w:num w:numId="231">
    <w:abstractNumId w:val="227"/>
  </w:num>
  <w:num w:numId="232">
    <w:abstractNumId w:val="209"/>
  </w:num>
  <w:num w:numId="233">
    <w:abstractNumId w:val="38"/>
  </w:num>
  <w:num w:numId="234">
    <w:abstractNumId w:val="55"/>
  </w:num>
  <w:num w:numId="235">
    <w:abstractNumId w:val="119"/>
  </w:num>
  <w:numIdMacAtCleanup w:val="2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łaszewski Ziemowit">
    <w15:presenceInfo w15:providerId="AD" w15:userId="S-1-5-21-114579573-3725427031-314597805-1429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trackRevisions/>
  <w:doNotTrackFormatting/>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2ED"/>
    <w:rsid w:val="000000FD"/>
    <w:rsid w:val="00000147"/>
    <w:rsid w:val="0000024C"/>
    <w:rsid w:val="00000311"/>
    <w:rsid w:val="000006E1"/>
    <w:rsid w:val="00000855"/>
    <w:rsid w:val="00001059"/>
    <w:rsid w:val="000016DA"/>
    <w:rsid w:val="00001B67"/>
    <w:rsid w:val="00001EF3"/>
    <w:rsid w:val="00001F83"/>
    <w:rsid w:val="00002203"/>
    <w:rsid w:val="0000275A"/>
    <w:rsid w:val="0000320E"/>
    <w:rsid w:val="000033E6"/>
    <w:rsid w:val="000036D0"/>
    <w:rsid w:val="00003976"/>
    <w:rsid w:val="00003A9F"/>
    <w:rsid w:val="00004335"/>
    <w:rsid w:val="00005235"/>
    <w:rsid w:val="00005427"/>
    <w:rsid w:val="00005720"/>
    <w:rsid w:val="00005856"/>
    <w:rsid w:val="00005CCA"/>
    <w:rsid w:val="00005DC0"/>
    <w:rsid w:val="00005EE5"/>
    <w:rsid w:val="000061BB"/>
    <w:rsid w:val="000066D7"/>
    <w:rsid w:val="00007149"/>
    <w:rsid w:val="0000727B"/>
    <w:rsid w:val="000073F3"/>
    <w:rsid w:val="00007E31"/>
    <w:rsid w:val="00007FC2"/>
    <w:rsid w:val="0001008B"/>
    <w:rsid w:val="000106A6"/>
    <w:rsid w:val="000106D1"/>
    <w:rsid w:val="0001073A"/>
    <w:rsid w:val="00010BF4"/>
    <w:rsid w:val="00010DBB"/>
    <w:rsid w:val="00010F28"/>
    <w:rsid w:val="00011040"/>
    <w:rsid w:val="00011154"/>
    <w:rsid w:val="000111DE"/>
    <w:rsid w:val="00011257"/>
    <w:rsid w:val="00011366"/>
    <w:rsid w:val="0001140A"/>
    <w:rsid w:val="00011629"/>
    <w:rsid w:val="000116B6"/>
    <w:rsid w:val="000118D0"/>
    <w:rsid w:val="00011B01"/>
    <w:rsid w:val="00011B1D"/>
    <w:rsid w:val="00011E27"/>
    <w:rsid w:val="00011E60"/>
    <w:rsid w:val="00011EF2"/>
    <w:rsid w:val="00012355"/>
    <w:rsid w:val="000124AF"/>
    <w:rsid w:val="00012670"/>
    <w:rsid w:val="000126C3"/>
    <w:rsid w:val="00012E5B"/>
    <w:rsid w:val="0001365E"/>
    <w:rsid w:val="00013B6F"/>
    <w:rsid w:val="000142F4"/>
    <w:rsid w:val="000143E3"/>
    <w:rsid w:val="000146F7"/>
    <w:rsid w:val="00014A1D"/>
    <w:rsid w:val="00014AE7"/>
    <w:rsid w:val="00015211"/>
    <w:rsid w:val="0001571B"/>
    <w:rsid w:val="000159C8"/>
    <w:rsid w:val="000159E7"/>
    <w:rsid w:val="000159EA"/>
    <w:rsid w:val="00015C8D"/>
    <w:rsid w:val="00016B6F"/>
    <w:rsid w:val="00016DF2"/>
    <w:rsid w:val="00016EFC"/>
    <w:rsid w:val="000171F8"/>
    <w:rsid w:val="00017266"/>
    <w:rsid w:val="000172E5"/>
    <w:rsid w:val="00017630"/>
    <w:rsid w:val="000178F9"/>
    <w:rsid w:val="00017936"/>
    <w:rsid w:val="00017979"/>
    <w:rsid w:val="00017BE7"/>
    <w:rsid w:val="00017D86"/>
    <w:rsid w:val="00017E70"/>
    <w:rsid w:val="00017F60"/>
    <w:rsid w:val="0002097C"/>
    <w:rsid w:val="00020A98"/>
    <w:rsid w:val="00020B59"/>
    <w:rsid w:val="00020C3A"/>
    <w:rsid w:val="00020F47"/>
    <w:rsid w:val="00021616"/>
    <w:rsid w:val="00021C80"/>
    <w:rsid w:val="0002215A"/>
    <w:rsid w:val="00022219"/>
    <w:rsid w:val="00022490"/>
    <w:rsid w:val="000225A2"/>
    <w:rsid w:val="000227B3"/>
    <w:rsid w:val="00022B4E"/>
    <w:rsid w:val="00022D48"/>
    <w:rsid w:val="00022F4D"/>
    <w:rsid w:val="0002300F"/>
    <w:rsid w:val="00023423"/>
    <w:rsid w:val="00023556"/>
    <w:rsid w:val="00023705"/>
    <w:rsid w:val="00024010"/>
    <w:rsid w:val="00024050"/>
    <w:rsid w:val="000242E5"/>
    <w:rsid w:val="00024452"/>
    <w:rsid w:val="00024A81"/>
    <w:rsid w:val="0002508D"/>
    <w:rsid w:val="00025778"/>
    <w:rsid w:val="00025B4C"/>
    <w:rsid w:val="00025D3C"/>
    <w:rsid w:val="00025DBD"/>
    <w:rsid w:val="00025FEB"/>
    <w:rsid w:val="000262A6"/>
    <w:rsid w:val="000264D0"/>
    <w:rsid w:val="0002671A"/>
    <w:rsid w:val="000274A5"/>
    <w:rsid w:val="000276AE"/>
    <w:rsid w:val="00030143"/>
    <w:rsid w:val="000301F5"/>
    <w:rsid w:val="0003070B"/>
    <w:rsid w:val="0003078D"/>
    <w:rsid w:val="000307E0"/>
    <w:rsid w:val="00030AAB"/>
    <w:rsid w:val="000315AE"/>
    <w:rsid w:val="00031683"/>
    <w:rsid w:val="000316E4"/>
    <w:rsid w:val="00031798"/>
    <w:rsid w:val="00031813"/>
    <w:rsid w:val="0003190F"/>
    <w:rsid w:val="00031C20"/>
    <w:rsid w:val="000325D3"/>
    <w:rsid w:val="00032817"/>
    <w:rsid w:val="0003303F"/>
    <w:rsid w:val="000337CA"/>
    <w:rsid w:val="00033F1F"/>
    <w:rsid w:val="0003490F"/>
    <w:rsid w:val="00034A35"/>
    <w:rsid w:val="00034CDC"/>
    <w:rsid w:val="00035A85"/>
    <w:rsid w:val="00036063"/>
    <w:rsid w:val="0003625E"/>
    <w:rsid w:val="000363D5"/>
    <w:rsid w:val="00036BB6"/>
    <w:rsid w:val="00036C2B"/>
    <w:rsid w:val="00036E1A"/>
    <w:rsid w:val="00036E1C"/>
    <w:rsid w:val="00036EB2"/>
    <w:rsid w:val="00037179"/>
    <w:rsid w:val="000379A5"/>
    <w:rsid w:val="00037C79"/>
    <w:rsid w:val="00040108"/>
    <w:rsid w:val="00040332"/>
    <w:rsid w:val="00040C1B"/>
    <w:rsid w:val="00040E0A"/>
    <w:rsid w:val="00041065"/>
    <w:rsid w:val="00041522"/>
    <w:rsid w:val="0004168E"/>
    <w:rsid w:val="0004188E"/>
    <w:rsid w:val="000418FC"/>
    <w:rsid w:val="0004198C"/>
    <w:rsid w:val="00042143"/>
    <w:rsid w:val="0004226A"/>
    <w:rsid w:val="000426D5"/>
    <w:rsid w:val="00042785"/>
    <w:rsid w:val="00042BB8"/>
    <w:rsid w:val="00042D5B"/>
    <w:rsid w:val="00042E45"/>
    <w:rsid w:val="0004303A"/>
    <w:rsid w:val="00043500"/>
    <w:rsid w:val="000435E6"/>
    <w:rsid w:val="000438D2"/>
    <w:rsid w:val="000439DB"/>
    <w:rsid w:val="00043EEF"/>
    <w:rsid w:val="00043F57"/>
    <w:rsid w:val="00044345"/>
    <w:rsid w:val="000445FD"/>
    <w:rsid w:val="0004476B"/>
    <w:rsid w:val="00044C6E"/>
    <w:rsid w:val="00044FF8"/>
    <w:rsid w:val="00045003"/>
    <w:rsid w:val="000451FE"/>
    <w:rsid w:val="0004557C"/>
    <w:rsid w:val="0004572C"/>
    <w:rsid w:val="0004584D"/>
    <w:rsid w:val="000466BC"/>
    <w:rsid w:val="00046752"/>
    <w:rsid w:val="00046FB8"/>
    <w:rsid w:val="00046FCA"/>
    <w:rsid w:val="0004759C"/>
    <w:rsid w:val="00047776"/>
    <w:rsid w:val="00047B0D"/>
    <w:rsid w:val="00047E71"/>
    <w:rsid w:val="0005038E"/>
    <w:rsid w:val="00050608"/>
    <w:rsid w:val="00051372"/>
    <w:rsid w:val="00051A48"/>
    <w:rsid w:val="00051B0F"/>
    <w:rsid w:val="00051DA4"/>
    <w:rsid w:val="00051F78"/>
    <w:rsid w:val="00052012"/>
    <w:rsid w:val="00052869"/>
    <w:rsid w:val="000529C3"/>
    <w:rsid w:val="0005314E"/>
    <w:rsid w:val="000533E6"/>
    <w:rsid w:val="000533F6"/>
    <w:rsid w:val="000534E9"/>
    <w:rsid w:val="000535E6"/>
    <w:rsid w:val="000537ED"/>
    <w:rsid w:val="00053950"/>
    <w:rsid w:val="000541BE"/>
    <w:rsid w:val="0005425D"/>
    <w:rsid w:val="000542A2"/>
    <w:rsid w:val="0005444B"/>
    <w:rsid w:val="000549B2"/>
    <w:rsid w:val="00054A9B"/>
    <w:rsid w:val="00054DD3"/>
    <w:rsid w:val="00054EB3"/>
    <w:rsid w:val="000556C6"/>
    <w:rsid w:val="000556D4"/>
    <w:rsid w:val="00055A44"/>
    <w:rsid w:val="00055AA4"/>
    <w:rsid w:val="00055C9D"/>
    <w:rsid w:val="000564C8"/>
    <w:rsid w:val="00056A23"/>
    <w:rsid w:val="00056EF0"/>
    <w:rsid w:val="0005714E"/>
    <w:rsid w:val="00057983"/>
    <w:rsid w:val="00057AE0"/>
    <w:rsid w:val="00060124"/>
    <w:rsid w:val="00060186"/>
    <w:rsid w:val="00060391"/>
    <w:rsid w:val="00060D9A"/>
    <w:rsid w:val="00060EA2"/>
    <w:rsid w:val="00060EE2"/>
    <w:rsid w:val="00060EE8"/>
    <w:rsid w:val="000610AA"/>
    <w:rsid w:val="00061422"/>
    <w:rsid w:val="00061923"/>
    <w:rsid w:val="0006197E"/>
    <w:rsid w:val="00061CBE"/>
    <w:rsid w:val="000621E9"/>
    <w:rsid w:val="00062272"/>
    <w:rsid w:val="000625F6"/>
    <w:rsid w:val="0006266F"/>
    <w:rsid w:val="00062B54"/>
    <w:rsid w:val="00062C04"/>
    <w:rsid w:val="000632C0"/>
    <w:rsid w:val="000633C9"/>
    <w:rsid w:val="00063825"/>
    <w:rsid w:val="000643BE"/>
    <w:rsid w:val="000643D8"/>
    <w:rsid w:val="000654C7"/>
    <w:rsid w:val="00065A3B"/>
    <w:rsid w:val="00065D0F"/>
    <w:rsid w:val="00065E49"/>
    <w:rsid w:val="00065F1B"/>
    <w:rsid w:val="000660DD"/>
    <w:rsid w:val="00066407"/>
    <w:rsid w:val="00066A8F"/>
    <w:rsid w:val="00066E6C"/>
    <w:rsid w:val="00066F3B"/>
    <w:rsid w:val="00067108"/>
    <w:rsid w:val="00067176"/>
    <w:rsid w:val="00067305"/>
    <w:rsid w:val="000674D7"/>
    <w:rsid w:val="0006767A"/>
    <w:rsid w:val="000678B0"/>
    <w:rsid w:val="00067B47"/>
    <w:rsid w:val="000702C0"/>
    <w:rsid w:val="00070337"/>
    <w:rsid w:val="00070595"/>
    <w:rsid w:val="00070632"/>
    <w:rsid w:val="00070703"/>
    <w:rsid w:val="00070755"/>
    <w:rsid w:val="00070853"/>
    <w:rsid w:val="00070B81"/>
    <w:rsid w:val="00070BA7"/>
    <w:rsid w:val="00070DD5"/>
    <w:rsid w:val="0007109D"/>
    <w:rsid w:val="0007110D"/>
    <w:rsid w:val="00071597"/>
    <w:rsid w:val="00071D6C"/>
    <w:rsid w:val="00071DBD"/>
    <w:rsid w:val="0007246D"/>
    <w:rsid w:val="00073184"/>
    <w:rsid w:val="000732C8"/>
    <w:rsid w:val="000733D7"/>
    <w:rsid w:val="00073608"/>
    <w:rsid w:val="00074282"/>
    <w:rsid w:val="000748B0"/>
    <w:rsid w:val="000749B1"/>
    <w:rsid w:val="00074E09"/>
    <w:rsid w:val="00075619"/>
    <w:rsid w:val="00075CE6"/>
    <w:rsid w:val="00075DF8"/>
    <w:rsid w:val="000761B7"/>
    <w:rsid w:val="00076449"/>
    <w:rsid w:val="0007644D"/>
    <w:rsid w:val="00076631"/>
    <w:rsid w:val="000767A3"/>
    <w:rsid w:val="00076C8C"/>
    <w:rsid w:val="00076CCD"/>
    <w:rsid w:val="00076F2A"/>
    <w:rsid w:val="00076F66"/>
    <w:rsid w:val="00076F9C"/>
    <w:rsid w:val="000771DE"/>
    <w:rsid w:val="000772D0"/>
    <w:rsid w:val="000779C2"/>
    <w:rsid w:val="00077BE8"/>
    <w:rsid w:val="00080DB1"/>
    <w:rsid w:val="00080EAA"/>
    <w:rsid w:val="0008124B"/>
    <w:rsid w:val="000817BF"/>
    <w:rsid w:val="000817D1"/>
    <w:rsid w:val="00081A1D"/>
    <w:rsid w:val="00081B18"/>
    <w:rsid w:val="000824F5"/>
    <w:rsid w:val="00082A03"/>
    <w:rsid w:val="00082B0F"/>
    <w:rsid w:val="00082B5A"/>
    <w:rsid w:val="00082E90"/>
    <w:rsid w:val="000833B5"/>
    <w:rsid w:val="00083825"/>
    <w:rsid w:val="00083860"/>
    <w:rsid w:val="00083931"/>
    <w:rsid w:val="000839D2"/>
    <w:rsid w:val="00083CCB"/>
    <w:rsid w:val="00083EB6"/>
    <w:rsid w:val="00083EDC"/>
    <w:rsid w:val="000840E4"/>
    <w:rsid w:val="00084119"/>
    <w:rsid w:val="000844B4"/>
    <w:rsid w:val="00084678"/>
    <w:rsid w:val="00084773"/>
    <w:rsid w:val="000847F5"/>
    <w:rsid w:val="00084896"/>
    <w:rsid w:val="000849D9"/>
    <w:rsid w:val="00084F18"/>
    <w:rsid w:val="000852BD"/>
    <w:rsid w:val="000853BE"/>
    <w:rsid w:val="000854A5"/>
    <w:rsid w:val="000855B7"/>
    <w:rsid w:val="000858CF"/>
    <w:rsid w:val="000859F7"/>
    <w:rsid w:val="00086081"/>
    <w:rsid w:val="00086826"/>
    <w:rsid w:val="0008693E"/>
    <w:rsid w:val="00086C31"/>
    <w:rsid w:val="00086FD3"/>
    <w:rsid w:val="0008725C"/>
    <w:rsid w:val="00087D56"/>
    <w:rsid w:val="00087E4E"/>
    <w:rsid w:val="00087EF6"/>
    <w:rsid w:val="00090014"/>
    <w:rsid w:val="0009054E"/>
    <w:rsid w:val="00090C60"/>
    <w:rsid w:val="00091020"/>
    <w:rsid w:val="000911B4"/>
    <w:rsid w:val="0009140A"/>
    <w:rsid w:val="00091462"/>
    <w:rsid w:val="000915D1"/>
    <w:rsid w:val="00091692"/>
    <w:rsid w:val="000916B3"/>
    <w:rsid w:val="0009195F"/>
    <w:rsid w:val="000919D4"/>
    <w:rsid w:val="000919F5"/>
    <w:rsid w:val="00091BE0"/>
    <w:rsid w:val="00091CD4"/>
    <w:rsid w:val="00091E96"/>
    <w:rsid w:val="00091EC9"/>
    <w:rsid w:val="00091F11"/>
    <w:rsid w:val="0009206F"/>
    <w:rsid w:val="0009228C"/>
    <w:rsid w:val="000922C4"/>
    <w:rsid w:val="0009271E"/>
    <w:rsid w:val="000927F6"/>
    <w:rsid w:val="00092FE8"/>
    <w:rsid w:val="000932FB"/>
    <w:rsid w:val="000934AF"/>
    <w:rsid w:val="000934D6"/>
    <w:rsid w:val="0009386A"/>
    <w:rsid w:val="00093BAD"/>
    <w:rsid w:val="00093D63"/>
    <w:rsid w:val="00093D9D"/>
    <w:rsid w:val="000944AF"/>
    <w:rsid w:val="000945C8"/>
    <w:rsid w:val="000945DE"/>
    <w:rsid w:val="00094670"/>
    <w:rsid w:val="000947E5"/>
    <w:rsid w:val="00094AEC"/>
    <w:rsid w:val="00094C1F"/>
    <w:rsid w:val="00094E56"/>
    <w:rsid w:val="00095140"/>
    <w:rsid w:val="00095587"/>
    <w:rsid w:val="000956E3"/>
    <w:rsid w:val="00095935"/>
    <w:rsid w:val="000959BC"/>
    <w:rsid w:val="00095BA0"/>
    <w:rsid w:val="00095CC7"/>
    <w:rsid w:val="00095F36"/>
    <w:rsid w:val="00096042"/>
    <w:rsid w:val="0009604E"/>
    <w:rsid w:val="00096346"/>
    <w:rsid w:val="00097126"/>
    <w:rsid w:val="00097301"/>
    <w:rsid w:val="00097492"/>
    <w:rsid w:val="00097819"/>
    <w:rsid w:val="00097B54"/>
    <w:rsid w:val="00097BE8"/>
    <w:rsid w:val="00097D7C"/>
    <w:rsid w:val="00097D88"/>
    <w:rsid w:val="000A03C6"/>
    <w:rsid w:val="000A0AA8"/>
    <w:rsid w:val="000A0F04"/>
    <w:rsid w:val="000A1176"/>
    <w:rsid w:val="000A17D7"/>
    <w:rsid w:val="000A182E"/>
    <w:rsid w:val="000A1C0F"/>
    <w:rsid w:val="000A1FCC"/>
    <w:rsid w:val="000A1FDA"/>
    <w:rsid w:val="000A2392"/>
    <w:rsid w:val="000A25C7"/>
    <w:rsid w:val="000A2606"/>
    <w:rsid w:val="000A275A"/>
    <w:rsid w:val="000A289C"/>
    <w:rsid w:val="000A2C8A"/>
    <w:rsid w:val="000A2E57"/>
    <w:rsid w:val="000A328B"/>
    <w:rsid w:val="000A3854"/>
    <w:rsid w:val="000A3AE5"/>
    <w:rsid w:val="000A3B6B"/>
    <w:rsid w:val="000A4A66"/>
    <w:rsid w:val="000A4C81"/>
    <w:rsid w:val="000A5818"/>
    <w:rsid w:val="000A583F"/>
    <w:rsid w:val="000A58E6"/>
    <w:rsid w:val="000A5907"/>
    <w:rsid w:val="000A5BD5"/>
    <w:rsid w:val="000A5EEF"/>
    <w:rsid w:val="000A5F87"/>
    <w:rsid w:val="000A63AE"/>
    <w:rsid w:val="000A656A"/>
    <w:rsid w:val="000A66C1"/>
    <w:rsid w:val="000A66F2"/>
    <w:rsid w:val="000A698A"/>
    <w:rsid w:val="000A6D68"/>
    <w:rsid w:val="000A6E18"/>
    <w:rsid w:val="000A7C14"/>
    <w:rsid w:val="000B02DD"/>
    <w:rsid w:val="000B0522"/>
    <w:rsid w:val="000B1708"/>
    <w:rsid w:val="000B17DB"/>
    <w:rsid w:val="000B1B88"/>
    <w:rsid w:val="000B1CC2"/>
    <w:rsid w:val="000B212A"/>
    <w:rsid w:val="000B21D3"/>
    <w:rsid w:val="000B2AF7"/>
    <w:rsid w:val="000B316D"/>
    <w:rsid w:val="000B350E"/>
    <w:rsid w:val="000B351E"/>
    <w:rsid w:val="000B39F7"/>
    <w:rsid w:val="000B3B03"/>
    <w:rsid w:val="000B3B4C"/>
    <w:rsid w:val="000B3B60"/>
    <w:rsid w:val="000B3D49"/>
    <w:rsid w:val="000B3FF5"/>
    <w:rsid w:val="000B440F"/>
    <w:rsid w:val="000B4439"/>
    <w:rsid w:val="000B476F"/>
    <w:rsid w:val="000B4CBF"/>
    <w:rsid w:val="000B4D0E"/>
    <w:rsid w:val="000B54DE"/>
    <w:rsid w:val="000B5A12"/>
    <w:rsid w:val="000B5FEA"/>
    <w:rsid w:val="000B6011"/>
    <w:rsid w:val="000B602F"/>
    <w:rsid w:val="000B637C"/>
    <w:rsid w:val="000B649B"/>
    <w:rsid w:val="000B649F"/>
    <w:rsid w:val="000B66D4"/>
    <w:rsid w:val="000B67CC"/>
    <w:rsid w:val="000B7471"/>
    <w:rsid w:val="000B779D"/>
    <w:rsid w:val="000B7B86"/>
    <w:rsid w:val="000B7E5B"/>
    <w:rsid w:val="000B7FC8"/>
    <w:rsid w:val="000C07D0"/>
    <w:rsid w:val="000C09E8"/>
    <w:rsid w:val="000C129E"/>
    <w:rsid w:val="000C131C"/>
    <w:rsid w:val="000C1329"/>
    <w:rsid w:val="000C147D"/>
    <w:rsid w:val="000C1943"/>
    <w:rsid w:val="000C1C0C"/>
    <w:rsid w:val="000C1FB5"/>
    <w:rsid w:val="000C217E"/>
    <w:rsid w:val="000C266F"/>
    <w:rsid w:val="000C2EA5"/>
    <w:rsid w:val="000C2F82"/>
    <w:rsid w:val="000C3431"/>
    <w:rsid w:val="000C3C43"/>
    <w:rsid w:val="000C3ED6"/>
    <w:rsid w:val="000C46AD"/>
    <w:rsid w:val="000C47A3"/>
    <w:rsid w:val="000C498F"/>
    <w:rsid w:val="000C49AF"/>
    <w:rsid w:val="000C4C6C"/>
    <w:rsid w:val="000C4F37"/>
    <w:rsid w:val="000C529F"/>
    <w:rsid w:val="000C5586"/>
    <w:rsid w:val="000C5644"/>
    <w:rsid w:val="000C5664"/>
    <w:rsid w:val="000C57ED"/>
    <w:rsid w:val="000C5A81"/>
    <w:rsid w:val="000C5CDD"/>
    <w:rsid w:val="000C5D3C"/>
    <w:rsid w:val="000C5ED2"/>
    <w:rsid w:val="000C5F9B"/>
    <w:rsid w:val="000C62C7"/>
    <w:rsid w:val="000C65E7"/>
    <w:rsid w:val="000C6CC8"/>
    <w:rsid w:val="000C6F50"/>
    <w:rsid w:val="000C7248"/>
    <w:rsid w:val="000C7641"/>
    <w:rsid w:val="000C7A23"/>
    <w:rsid w:val="000C7BB8"/>
    <w:rsid w:val="000D00C8"/>
    <w:rsid w:val="000D0964"/>
    <w:rsid w:val="000D0B6E"/>
    <w:rsid w:val="000D0DDC"/>
    <w:rsid w:val="000D0FE9"/>
    <w:rsid w:val="000D118D"/>
    <w:rsid w:val="000D1D99"/>
    <w:rsid w:val="000D20F7"/>
    <w:rsid w:val="000D235E"/>
    <w:rsid w:val="000D249C"/>
    <w:rsid w:val="000D27EF"/>
    <w:rsid w:val="000D2BB3"/>
    <w:rsid w:val="000D2F20"/>
    <w:rsid w:val="000D2F23"/>
    <w:rsid w:val="000D375F"/>
    <w:rsid w:val="000D3A90"/>
    <w:rsid w:val="000D4459"/>
    <w:rsid w:val="000D448F"/>
    <w:rsid w:val="000D4799"/>
    <w:rsid w:val="000D5A7C"/>
    <w:rsid w:val="000D5CF0"/>
    <w:rsid w:val="000D5E3D"/>
    <w:rsid w:val="000D63F6"/>
    <w:rsid w:val="000D671F"/>
    <w:rsid w:val="000D6B39"/>
    <w:rsid w:val="000D714C"/>
    <w:rsid w:val="000D724A"/>
    <w:rsid w:val="000D781A"/>
    <w:rsid w:val="000D7825"/>
    <w:rsid w:val="000D7BDA"/>
    <w:rsid w:val="000D7CB3"/>
    <w:rsid w:val="000D7ECB"/>
    <w:rsid w:val="000D7F6A"/>
    <w:rsid w:val="000E03B0"/>
    <w:rsid w:val="000E09CC"/>
    <w:rsid w:val="000E09F0"/>
    <w:rsid w:val="000E0B19"/>
    <w:rsid w:val="000E1263"/>
    <w:rsid w:val="000E1318"/>
    <w:rsid w:val="000E13A2"/>
    <w:rsid w:val="000E13A3"/>
    <w:rsid w:val="000E1581"/>
    <w:rsid w:val="000E19F3"/>
    <w:rsid w:val="000E1A9B"/>
    <w:rsid w:val="000E1C5A"/>
    <w:rsid w:val="000E1F16"/>
    <w:rsid w:val="000E23A0"/>
    <w:rsid w:val="000E2704"/>
    <w:rsid w:val="000E283A"/>
    <w:rsid w:val="000E2E07"/>
    <w:rsid w:val="000E377D"/>
    <w:rsid w:val="000E3EE2"/>
    <w:rsid w:val="000E4129"/>
    <w:rsid w:val="000E42FF"/>
    <w:rsid w:val="000E473A"/>
    <w:rsid w:val="000E495C"/>
    <w:rsid w:val="000E4BA3"/>
    <w:rsid w:val="000E4F4A"/>
    <w:rsid w:val="000E53BB"/>
    <w:rsid w:val="000E544A"/>
    <w:rsid w:val="000E5667"/>
    <w:rsid w:val="000E5732"/>
    <w:rsid w:val="000E5744"/>
    <w:rsid w:val="000E6084"/>
    <w:rsid w:val="000E60EB"/>
    <w:rsid w:val="000E6109"/>
    <w:rsid w:val="000E6161"/>
    <w:rsid w:val="000E6516"/>
    <w:rsid w:val="000E69FA"/>
    <w:rsid w:val="000E6AC0"/>
    <w:rsid w:val="000E6AFB"/>
    <w:rsid w:val="000E6DCC"/>
    <w:rsid w:val="000E7661"/>
    <w:rsid w:val="000E7A90"/>
    <w:rsid w:val="000E7B2D"/>
    <w:rsid w:val="000E7E4F"/>
    <w:rsid w:val="000F01B7"/>
    <w:rsid w:val="000F04B1"/>
    <w:rsid w:val="000F1EC8"/>
    <w:rsid w:val="000F1F4B"/>
    <w:rsid w:val="000F212E"/>
    <w:rsid w:val="000F2826"/>
    <w:rsid w:val="000F30D1"/>
    <w:rsid w:val="000F32B3"/>
    <w:rsid w:val="000F37DB"/>
    <w:rsid w:val="000F3A0C"/>
    <w:rsid w:val="000F3CFE"/>
    <w:rsid w:val="000F400B"/>
    <w:rsid w:val="000F4F9B"/>
    <w:rsid w:val="000F530E"/>
    <w:rsid w:val="000F5897"/>
    <w:rsid w:val="000F59F5"/>
    <w:rsid w:val="000F5A50"/>
    <w:rsid w:val="000F5C0B"/>
    <w:rsid w:val="000F61B5"/>
    <w:rsid w:val="000F6660"/>
    <w:rsid w:val="000F7049"/>
    <w:rsid w:val="000F77C8"/>
    <w:rsid w:val="000F7F62"/>
    <w:rsid w:val="00100108"/>
    <w:rsid w:val="0010022B"/>
    <w:rsid w:val="001002C7"/>
    <w:rsid w:val="0010063B"/>
    <w:rsid w:val="00100715"/>
    <w:rsid w:val="00100BF9"/>
    <w:rsid w:val="00100D67"/>
    <w:rsid w:val="00101017"/>
    <w:rsid w:val="001013A8"/>
    <w:rsid w:val="00101593"/>
    <w:rsid w:val="001015C5"/>
    <w:rsid w:val="001019C4"/>
    <w:rsid w:val="0010233A"/>
    <w:rsid w:val="00102505"/>
    <w:rsid w:val="00102D1D"/>
    <w:rsid w:val="00102E7A"/>
    <w:rsid w:val="00102F79"/>
    <w:rsid w:val="00103BEC"/>
    <w:rsid w:val="00103EFC"/>
    <w:rsid w:val="00104098"/>
    <w:rsid w:val="001044A2"/>
    <w:rsid w:val="00104771"/>
    <w:rsid w:val="00104A87"/>
    <w:rsid w:val="0010512F"/>
    <w:rsid w:val="0010524F"/>
    <w:rsid w:val="001052AD"/>
    <w:rsid w:val="00105475"/>
    <w:rsid w:val="0010584F"/>
    <w:rsid w:val="00105936"/>
    <w:rsid w:val="00106161"/>
    <w:rsid w:val="00106317"/>
    <w:rsid w:val="00106328"/>
    <w:rsid w:val="0010681D"/>
    <w:rsid w:val="001068B3"/>
    <w:rsid w:val="001068E7"/>
    <w:rsid w:val="00106C69"/>
    <w:rsid w:val="00106D39"/>
    <w:rsid w:val="00107237"/>
    <w:rsid w:val="001075E9"/>
    <w:rsid w:val="00107D60"/>
    <w:rsid w:val="0011007B"/>
    <w:rsid w:val="001100DA"/>
    <w:rsid w:val="001104B2"/>
    <w:rsid w:val="001110E3"/>
    <w:rsid w:val="00111147"/>
    <w:rsid w:val="0011114C"/>
    <w:rsid w:val="00111249"/>
    <w:rsid w:val="001117D6"/>
    <w:rsid w:val="00111FCA"/>
    <w:rsid w:val="00112171"/>
    <w:rsid w:val="00112282"/>
    <w:rsid w:val="001122BD"/>
    <w:rsid w:val="00112519"/>
    <w:rsid w:val="00112692"/>
    <w:rsid w:val="001126B5"/>
    <w:rsid w:val="00112859"/>
    <w:rsid w:val="00112CF6"/>
    <w:rsid w:val="00113333"/>
    <w:rsid w:val="00113686"/>
    <w:rsid w:val="001136CD"/>
    <w:rsid w:val="00113990"/>
    <w:rsid w:val="001142C2"/>
    <w:rsid w:val="001143DA"/>
    <w:rsid w:val="00114A26"/>
    <w:rsid w:val="00114AE5"/>
    <w:rsid w:val="001157D6"/>
    <w:rsid w:val="001159BC"/>
    <w:rsid w:val="00115DDB"/>
    <w:rsid w:val="0011659E"/>
    <w:rsid w:val="0011662E"/>
    <w:rsid w:val="001167BC"/>
    <w:rsid w:val="00116880"/>
    <w:rsid w:val="001168F6"/>
    <w:rsid w:val="001169DB"/>
    <w:rsid w:val="00117022"/>
    <w:rsid w:val="0011767B"/>
    <w:rsid w:val="001178A9"/>
    <w:rsid w:val="00117FA3"/>
    <w:rsid w:val="00120001"/>
    <w:rsid w:val="00120063"/>
    <w:rsid w:val="00120477"/>
    <w:rsid w:val="0012063A"/>
    <w:rsid w:val="0012066A"/>
    <w:rsid w:val="00120BD8"/>
    <w:rsid w:val="00120C22"/>
    <w:rsid w:val="00121023"/>
    <w:rsid w:val="001214E3"/>
    <w:rsid w:val="0012187D"/>
    <w:rsid w:val="00121CFD"/>
    <w:rsid w:val="00121E12"/>
    <w:rsid w:val="0012236E"/>
    <w:rsid w:val="001223F5"/>
    <w:rsid w:val="001224FB"/>
    <w:rsid w:val="00122F86"/>
    <w:rsid w:val="0012316B"/>
    <w:rsid w:val="001231F2"/>
    <w:rsid w:val="0012345C"/>
    <w:rsid w:val="0012345F"/>
    <w:rsid w:val="0012352D"/>
    <w:rsid w:val="001239DF"/>
    <w:rsid w:val="00123CD9"/>
    <w:rsid w:val="00123E3C"/>
    <w:rsid w:val="00124531"/>
    <w:rsid w:val="0012475B"/>
    <w:rsid w:val="00124B7F"/>
    <w:rsid w:val="00124C71"/>
    <w:rsid w:val="00125096"/>
    <w:rsid w:val="00125198"/>
    <w:rsid w:val="00125542"/>
    <w:rsid w:val="0012566A"/>
    <w:rsid w:val="001257AE"/>
    <w:rsid w:val="001259F1"/>
    <w:rsid w:val="0012605B"/>
    <w:rsid w:val="001260D1"/>
    <w:rsid w:val="00126403"/>
    <w:rsid w:val="0012699E"/>
    <w:rsid w:val="001269AF"/>
    <w:rsid w:val="00126EFC"/>
    <w:rsid w:val="00127166"/>
    <w:rsid w:val="00127267"/>
    <w:rsid w:val="00127358"/>
    <w:rsid w:val="001274FD"/>
    <w:rsid w:val="00127AA7"/>
    <w:rsid w:val="00127B46"/>
    <w:rsid w:val="00127C8C"/>
    <w:rsid w:val="00127D94"/>
    <w:rsid w:val="00127DB1"/>
    <w:rsid w:val="00127F1E"/>
    <w:rsid w:val="001300B3"/>
    <w:rsid w:val="00130EDA"/>
    <w:rsid w:val="001311D6"/>
    <w:rsid w:val="001317DD"/>
    <w:rsid w:val="00132345"/>
    <w:rsid w:val="00132468"/>
    <w:rsid w:val="00132895"/>
    <w:rsid w:val="00132ABE"/>
    <w:rsid w:val="00132C1E"/>
    <w:rsid w:val="00132DF1"/>
    <w:rsid w:val="00132FFF"/>
    <w:rsid w:val="001331D9"/>
    <w:rsid w:val="0013326F"/>
    <w:rsid w:val="0013345B"/>
    <w:rsid w:val="00133894"/>
    <w:rsid w:val="001338F9"/>
    <w:rsid w:val="00133DB7"/>
    <w:rsid w:val="00133DBE"/>
    <w:rsid w:val="00133E43"/>
    <w:rsid w:val="00133F4A"/>
    <w:rsid w:val="001343DF"/>
    <w:rsid w:val="0013445C"/>
    <w:rsid w:val="0013482B"/>
    <w:rsid w:val="00134C5D"/>
    <w:rsid w:val="00134E95"/>
    <w:rsid w:val="001351BD"/>
    <w:rsid w:val="00135CE9"/>
    <w:rsid w:val="00135DA9"/>
    <w:rsid w:val="001363A6"/>
    <w:rsid w:val="001364F1"/>
    <w:rsid w:val="00136669"/>
    <w:rsid w:val="001366F6"/>
    <w:rsid w:val="00136812"/>
    <w:rsid w:val="00136EEF"/>
    <w:rsid w:val="00136F77"/>
    <w:rsid w:val="00137245"/>
    <w:rsid w:val="00137D38"/>
    <w:rsid w:val="00137E50"/>
    <w:rsid w:val="001404C8"/>
    <w:rsid w:val="00140732"/>
    <w:rsid w:val="001408ED"/>
    <w:rsid w:val="00140AE1"/>
    <w:rsid w:val="00140EB3"/>
    <w:rsid w:val="00141A2F"/>
    <w:rsid w:val="00141C84"/>
    <w:rsid w:val="00141D31"/>
    <w:rsid w:val="00141E44"/>
    <w:rsid w:val="00141F13"/>
    <w:rsid w:val="001420D7"/>
    <w:rsid w:val="001423E6"/>
    <w:rsid w:val="00142640"/>
    <w:rsid w:val="00142706"/>
    <w:rsid w:val="00142A09"/>
    <w:rsid w:val="00142A47"/>
    <w:rsid w:val="00142B07"/>
    <w:rsid w:val="001433E6"/>
    <w:rsid w:val="00143678"/>
    <w:rsid w:val="00144681"/>
    <w:rsid w:val="00144C67"/>
    <w:rsid w:val="00144E78"/>
    <w:rsid w:val="00144E8A"/>
    <w:rsid w:val="0014543B"/>
    <w:rsid w:val="001454E6"/>
    <w:rsid w:val="00145F82"/>
    <w:rsid w:val="00145FA9"/>
    <w:rsid w:val="00146616"/>
    <w:rsid w:val="00146A78"/>
    <w:rsid w:val="00146A9C"/>
    <w:rsid w:val="00146CDF"/>
    <w:rsid w:val="00146D40"/>
    <w:rsid w:val="00146F0C"/>
    <w:rsid w:val="00147288"/>
    <w:rsid w:val="0014734B"/>
    <w:rsid w:val="0014743F"/>
    <w:rsid w:val="00147563"/>
    <w:rsid w:val="00147994"/>
    <w:rsid w:val="00147BBB"/>
    <w:rsid w:val="00150489"/>
    <w:rsid w:val="00150A18"/>
    <w:rsid w:val="00150CAF"/>
    <w:rsid w:val="0015134D"/>
    <w:rsid w:val="0015147F"/>
    <w:rsid w:val="001515E3"/>
    <w:rsid w:val="00151608"/>
    <w:rsid w:val="00151680"/>
    <w:rsid w:val="00151AAE"/>
    <w:rsid w:val="00151D4F"/>
    <w:rsid w:val="00152307"/>
    <w:rsid w:val="00152576"/>
    <w:rsid w:val="001528C6"/>
    <w:rsid w:val="00152E8F"/>
    <w:rsid w:val="001531FF"/>
    <w:rsid w:val="00153270"/>
    <w:rsid w:val="001536D8"/>
    <w:rsid w:val="00153B94"/>
    <w:rsid w:val="00153B9B"/>
    <w:rsid w:val="001544BF"/>
    <w:rsid w:val="00154530"/>
    <w:rsid w:val="00154E89"/>
    <w:rsid w:val="0015519B"/>
    <w:rsid w:val="00155E99"/>
    <w:rsid w:val="0015660D"/>
    <w:rsid w:val="00156C4F"/>
    <w:rsid w:val="00156E05"/>
    <w:rsid w:val="00157094"/>
    <w:rsid w:val="00157300"/>
    <w:rsid w:val="001573B7"/>
    <w:rsid w:val="00157825"/>
    <w:rsid w:val="001578C9"/>
    <w:rsid w:val="00157A0F"/>
    <w:rsid w:val="00160166"/>
    <w:rsid w:val="0016041D"/>
    <w:rsid w:val="00160659"/>
    <w:rsid w:val="001606CE"/>
    <w:rsid w:val="00160E1B"/>
    <w:rsid w:val="00161394"/>
    <w:rsid w:val="00161422"/>
    <w:rsid w:val="0016166C"/>
    <w:rsid w:val="001616EC"/>
    <w:rsid w:val="001621B3"/>
    <w:rsid w:val="001623B5"/>
    <w:rsid w:val="001623D6"/>
    <w:rsid w:val="00162533"/>
    <w:rsid w:val="001628E9"/>
    <w:rsid w:val="00162F23"/>
    <w:rsid w:val="001637EE"/>
    <w:rsid w:val="00163806"/>
    <w:rsid w:val="0016398C"/>
    <w:rsid w:val="00163A53"/>
    <w:rsid w:val="00163AE0"/>
    <w:rsid w:val="00163DB8"/>
    <w:rsid w:val="00164285"/>
    <w:rsid w:val="00164980"/>
    <w:rsid w:val="00164B51"/>
    <w:rsid w:val="0016500A"/>
    <w:rsid w:val="00165307"/>
    <w:rsid w:val="00165639"/>
    <w:rsid w:val="00165807"/>
    <w:rsid w:val="00165C7D"/>
    <w:rsid w:val="0016614F"/>
    <w:rsid w:val="00166E1F"/>
    <w:rsid w:val="001673CD"/>
    <w:rsid w:val="00167725"/>
    <w:rsid w:val="00167A09"/>
    <w:rsid w:val="00167B1D"/>
    <w:rsid w:val="00167BDA"/>
    <w:rsid w:val="001703CC"/>
    <w:rsid w:val="001705FD"/>
    <w:rsid w:val="00170F80"/>
    <w:rsid w:val="001719B3"/>
    <w:rsid w:val="00171AA5"/>
    <w:rsid w:val="00171DE5"/>
    <w:rsid w:val="00171F5D"/>
    <w:rsid w:val="001720C3"/>
    <w:rsid w:val="001724B8"/>
    <w:rsid w:val="0017294A"/>
    <w:rsid w:val="00172A4A"/>
    <w:rsid w:val="00172ABC"/>
    <w:rsid w:val="00172E64"/>
    <w:rsid w:val="00172F4A"/>
    <w:rsid w:val="0017301F"/>
    <w:rsid w:val="00173198"/>
    <w:rsid w:val="001737EC"/>
    <w:rsid w:val="0017389A"/>
    <w:rsid w:val="001739A9"/>
    <w:rsid w:val="001739BB"/>
    <w:rsid w:val="00173A7A"/>
    <w:rsid w:val="00173AF7"/>
    <w:rsid w:val="00173CAF"/>
    <w:rsid w:val="00174763"/>
    <w:rsid w:val="00174974"/>
    <w:rsid w:val="00174B3E"/>
    <w:rsid w:val="00174BBF"/>
    <w:rsid w:val="00174D8A"/>
    <w:rsid w:val="00175259"/>
    <w:rsid w:val="00175317"/>
    <w:rsid w:val="001753AB"/>
    <w:rsid w:val="0017550F"/>
    <w:rsid w:val="00175EAF"/>
    <w:rsid w:val="00175EC3"/>
    <w:rsid w:val="00175FD9"/>
    <w:rsid w:val="001762E5"/>
    <w:rsid w:val="00176CEF"/>
    <w:rsid w:val="00176D9A"/>
    <w:rsid w:val="00176D9B"/>
    <w:rsid w:val="001770F7"/>
    <w:rsid w:val="001772CB"/>
    <w:rsid w:val="001779E3"/>
    <w:rsid w:val="00177A42"/>
    <w:rsid w:val="00180200"/>
    <w:rsid w:val="00180253"/>
    <w:rsid w:val="001804FB"/>
    <w:rsid w:val="0018056B"/>
    <w:rsid w:val="00180976"/>
    <w:rsid w:val="001810DD"/>
    <w:rsid w:val="00181779"/>
    <w:rsid w:val="00181BE4"/>
    <w:rsid w:val="00181F53"/>
    <w:rsid w:val="001826D2"/>
    <w:rsid w:val="0018292C"/>
    <w:rsid w:val="00182A13"/>
    <w:rsid w:val="00182E39"/>
    <w:rsid w:val="00182F84"/>
    <w:rsid w:val="00183466"/>
    <w:rsid w:val="001836BB"/>
    <w:rsid w:val="001849A2"/>
    <w:rsid w:val="00184A89"/>
    <w:rsid w:val="00184B20"/>
    <w:rsid w:val="00184BE9"/>
    <w:rsid w:val="00184BF2"/>
    <w:rsid w:val="00184D54"/>
    <w:rsid w:val="00184E9A"/>
    <w:rsid w:val="001853AD"/>
    <w:rsid w:val="00185466"/>
    <w:rsid w:val="00185841"/>
    <w:rsid w:val="00185AF0"/>
    <w:rsid w:val="00185DE3"/>
    <w:rsid w:val="00185DF9"/>
    <w:rsid w:val="001861B7"/>
    <w:rsid w:val="00186235"/>
    <w:rsid w:val="00186E71"/>
    <w:rsid w:val="00186E8C"/>
    <w:rsid w:val="00186FF7"/>
    <w:rsid w:val="00187111"/>
    <w:rsid w:val="001876DB"/>
    <w:rsid w:val="001877A6"/>
    <w:rsid w:val="001879C6"/>
    <w:rsid w:val="00187AD9"/>
    <w:rsid w:val="00190244"/>
    <w:rsid w:val="00190471"/>
    <w:rsid w:val="00190692"/>
    <w:rsid w:val="001906D7"/>
    <w:rsid w:val="00190738"/>
    <w:rsid w:val="00190A4C"/>
    <w:rsid w:val="00190BD1"/>
    <w:rsid w:val="00190CD4"/>
    <w:rsid w:val="00190DE6"/>
    <w:rsid w:val="001912D1"/>
    <w:rsid w:val="001915D4"/>
    <w:rsid w:val="001915D6"/>
    <w:rsid w:val="001917BB"/>
    <w:rsid w:val="00192EAB"/>
    <w:rsid w:val="001930A7"/>
    <w:rsid w:val="00193102"/>
    <w:rsid w:val="0019376C"/>
    <w:rsid w:val="00193866"/>
    <w:rsid w:val="001939AE"/>
    <w:rsid w:val="00193E2A"/>
    <w:rsid w:val="00193ED3"/>
    <w:rsid w:val="00194052"/>
    <w:rsid w:val="0019412F"/>
    <w:rsid w:val="001947B6"/>
    <w:rsid w:val="001949CD"/>
    <w:rsid w:val="00194A7B"/>
    <w:rsid w:val="00194BC9"/>
    <w:rsid w:val="00194C3D"/>
    <w:rsid w:val="00194EB3"/>
    <w:rsid w:val="0019501F"/>
    <w:rsid w:val="001952D6"/>
    <w:rsid w:val="001952EA"/>
    <w:rsid w:val="00195589"/>
    <w:rsid w:val="00195635"/>
    <w:rsid w:val="00195B03"/>
    <w:rsid w:val="00195B59"/>
    <w:rsid w:val="00196438"/>
    <w:rsid w:val="00196674"/>
    <w:rsid w:val="00196700"/>
    <w:rsid w:val="001969EF"/>
    <w:rsid w:val="00196FE6"/>
    <w:rsid w:val="00197162"/>
    <w:rsid w:val="001978DA"/>
    <w:rsid w:val="001A024D"/>
    <w:rsid w:val="001A052E"/>
    <w:rsid w:val="001A0619"/>
    <w:rsid w:val="001A0BBA"/>
    <w:rsid w:val="001A0D87"/>
    <w:rsid w:val="001A1158"/>
    <w:rsid w:val="001A1529"/>
    <w:rsid w:val="001A1607"/>
    <w:rsid w:val="001A18A3"/>
    <w:rsid w:val="001A1A42"/>
    <w:rsid w:val="001A1B1F"/>
    <w:rsid w:val="001A1ED9"/>
    <w:rsid w:val="001A210D"/>
    <w:rsid w:val="001A24E3"/>
    <w:rsid w:val="001A29F7"/>
    <w:rsid w:val="001A2F90"/>
    <w:rsid w:val="001A312C"/>
    <w:rsid w:val="001A3559"/>
    <w:rsid w:val="001A3845"/>
    <w:rsid w:val="001A3A2B"/>
    <w:rsid w:val="001A4145"/>
    <w:rsid w:val="001A44A5"/>
    <w:rsid w:val="001A49D5"/>
    <w:rsid w:val="001A4FB1"/>
    <w:rsid w:val="001A5433"/>
    <w:rsid w:val="001A55AB"/>
    <w:rsid w:val="001A5A4C"/>
    <w:rsid w:val="001A5C86"/>
    <w:rsid w:val="001A63AD"/>
    <w:rsid w:val="001A63E7"/>
    <w:rsid w:val="001A6523"/>
    <w:rsid w:val="001B02F4"/>
    <w:rsid w:val="001B06F0"/>
    <w:rsid w:val="001B0702"/>
    <w:rsid w:val="001B0754"/>
    <w:rsid w:val="001B08B4"/>
    <w:rsid w:val="001B0C4B"/>
    <w:rsid w:val="001B0CB2"/>
    <w:rsid w:val="001B0CDC"/>
    <w:rsid w:val="001B11D7"/>
    <w:rsid w:val="001B1853"/>
    <w:rsid w:val="001B1867"/>
    <w:rsid w:val="001B1A4D"/>
    <w:rsid w:val="001B1CE2"/>
    <w:rsid w:val="001B1D27"/>
    <w:rsid w:val="001B206A"/>
    <w:rsid w:val="001B22FB"/>
    <w:rsid w:val="001B255D"/>
    <w:rsid w:val="001B2918"/>
    <w:rsid w:val="001B3582"/>
    <w:rsid w:val="001B3A51"/>
    <w:rsid w:val="001B3ED3"/>
    <w:rsid w:val="001B3F04"/>
    <w:rsid w:val="001B47AB"/>
    <w:rsid w:val="001B4931"/>
    <w:rsid w:val="001B4DD0"/>
    <w:rsid w:val="001B5073"/>
    <w:rsid w:val="001B5209"/>
    <w:rsid w:val="001B5799"/>
    <w:rsid w:val="001B5D41"/>
    <w:rsid w:val="001B65B8"/>
    <w:rsid w:val="001B65D1"/>
    <w:rsid w:val="001B6638"/>
    <w:rsid w:val="001B6686"/>
    <w:rsid w:val="001B673C"/>
    <w:rsid w:val="001B68B9"/>
    <w:rsid w:val="001B6BDC"/>
    <w:rsid w:val="001B6D9F"/>
    <w:rsid w:val="001B6EC0"/>
    <w:rsid w:val="001B70F1"/>
    <w:rsid w:val="001B7B5D"/>
    <w:rsid w:val="001B7E37"/>
    <w:rsid w:val="001C00AD"/>
    <w:rsid w:val="001C0233"/>
    <w:rsid w:val="001C07CF"/>
    <w:rsid w:val="001C09C5"/>
    <w:rsid w:val="001C09DC"/>
    <w:rsid w:val="001C0B07"/>
    <w:rsid w:val="001C0DD1"/>
    <w:rsid w:val="001C12E1"/>
    <w:rsid w:val="001C1B8E"/>
    <w:rsid w:val="001C2227"/>
    <w:rsid w:val="001C2238"/>
    <w:rsid w:val="001C2A5B"/>
    <w:rsid w:val="001C2C18"/>
    <w:rsid w:val="001C31A0"/>
    <w:rsid w:val="001C33E1"/>
    <w:rsid w:val="001C351D"/>
    <w:rsid w:val="001C355A"/>
    <w:rsid w:val="001C3940"/>
    <w:rsid w:val="001C3AD9"/>
    <w:rsid w:val="001C3D47"/>
    <w:rsid w:val="001C3E90"/>
    <w:rsid w:val="001C3EE9"/>
    <w:rsid w:val="001C41D8"/>
    <w:rsid w:val="001C4983"/>
    <w:rsid w:val="001C4B2A"/>
    <w:rsid w:val="001C4BB1"/>
    <w:rsid w:val="001C4D95"/>
    <w:rsid w:val="001C4DA1"/>
    <w:rsid w:val="001C51DC"/>
    <w:rsid w:val="001C53DD"/>
    <w:rsid w:val="001C5486"/>
    <w:rsid w:val="001C5511"/>
    <w:rsid w:val="001C551E"/>
    <w:rsid w:val="001C5A6A"/>
    <w:rsid w:val="001C5BD7"/>
    <w:rsid w:val="001C61D7"/>
    <w:rsid w:val="001C6205"/>
    <w:rsid w:val="001C6323"/>
    <w:rsid w:val="001C663A"/>
    <w:rsid w:val="001C6721"/>
    <w:rsid w:val="001C6AF9"/>
    <w:rsid w:val="001C6F16"/>
    <w:rsid w:val="001C7006"/>
    <w:rsid w:val="001C7116"/>
    <w:rsid w:val="001C76AA"/>
    <w:rsid w:val="001C7790"/>
    <w:rsid w:val="001C7C85"/>
    <w:rsid w:val="001C7F94"/>
    <w:rsid w:val="001D00B1"/>
    <w:rsid w:val="001D03C3"/>
    <w:rsid w:val="001D03F6"/>
    <w:rsid w:val="001D05B9"/>
    <w:rsid w:val="001D0A87"/>
    <w:rsid w:val="001D0C18"/>
    <w:rsid w:val="001D1C30"/>
    <w:rsid w:val="001D1DAC"/>
    <w:rsid w:val="001D1F13"/>
    <w:rsid w:val="001D2032"/>
    <w:rsid w:val="001D2517"/>
    <w:rsid w:val="001D349B"/>
    <w:rsid w:val="001D3933"/>
    <w:rsid w:val="001D3A2A"/>
    <w:rsid w:val="001D3E77"/>
    <w:rsid w:val="001D422F"/>
    <w:rsid w:val="001D4E0B"/>
    <w:rsid w:val="001D5131"/>
    <w:rsid w:val="001D56E9"/>
    <w:rsid w:val="001D57CA"/>
    <w:rsid w:val="001D5B62"/>
    <w:rsid w:val="001D5C59"/>
    <w:rsid w:val="001D6A4A"/>
    <w:rsid w:val="001D6A5A"/>
    <w:rsid w:val="001D6CF5"/>
    <w:rsid w:val="001D6D1F"/>
    <w:rsid w:val="001D6FE2"/>
    <w:rsid w:val="001D72D9"/>
    <w:rsid w:val="001D76E2"/>
    <w:rsid w:val="001D7969"/>
    <w:rsid w:val="001D7D6C"/>
    <w:rsid w:val="001D7EC9"/>
    <w:rsid w:val="001E02C3"/>
    <w:rsid w:val="001E07A3"/>
    <w:rsid w:val="001E07AA"/>
    <w:rsid w:val="001E18A8"/>
    <w:rsid w:val="001E1982"/>
    <w:rsid w:val="001E1DF4"/>
    <w:rsid w:val="001E2080"/>
    <w:rsid w:val="001E2202"/>
    <w:rsid w:val="001E22BF"/>
    <w:rsid w:val="001E29DB"/>
    <w:rsid w:val="001E2ECA"/>
    <w:rsid w:val="001E3212"/>
    <w:rsid w:val="001E332E"/>
    <w:rsid w:val="001E366C"/>
    <w:rsid w:val="001E37EB"/>
    <w:rsid w:val="001E3CDB"/>
    <w:rsid w:val="001E401E"/>
    <w:rsid w:val="001E40CD"/>
    <w:rsid w:val="001E4B07"/>
    <w:rsid w:val="001E51CF"/>
    <w:rsid w:val="001E54C1"/>
    <w:rsid w:val="001E5ECC"/>
    <w:rsid w:val="001E5F20"/>
    <w:rsid w:val="001E62B3"/>
    <w:rsid w:val="001E666A"/>
    <w:rsid w:val="001E6BAB"/>
    <w:rsid w:val="001E76F9"/>
    <w:rsid w:val="001E7762"/>
    <w:rsid w:val="001E7873"/>
    <w:rsid w:val="001E7E41"/>
    <w:rsid w:val="001F01C8"/>
    <w:rsid w:val="001F094C"/>
    <w:rsid w:val="001F096D"/>
    <w:rsid w:val="001F0D2D"/>
    <w:rsid w:val="001F115F"/>
    <w:rsid w:val="001F166B"/>
    <w:rsid w:val="001F29EB"/>
    <w:rsid w:val="001F2A35"/>
    <w:rsid w:val="001F2C96"/>
    <w:rsid w:val="001F2F42"/>
    <w:rsid w:val="001F2F73"/>
    <w:rsid w:val="001F3145"/>
    <w:rsid w:val="001F32F1"/>
    <w:rsid w:val="001F3338"/>
    <w:rsid w:val="001F3F76"/>
    <w:rsid w:val="001F4127"/>
    <w:rsid w:val="001F4349"/>
    <w:rsid w:val="001F448E"/>
    <w:rsid w:val="001F45AA"/>
    <w:rsid w:val="001F496B"/>
    <w:rsid w:val="001F4A70"/>
    <w:rsid w:val="001F4BA9"/>
    <w:rsid w:val="001F576A"/>
    <w:rsid w:val="001F578A"/>
    <w:rsid w:val="001F57EC"/>
    <w:rsid w:val="001F5AE9"/>
    <w:rsid w:val="001F5E46"/>
    <w:rsid w:val="001F62B2"/>
    <w:rsid w:val="001F63BE"/>
    <w:rsid w:val="001F6569"/>
    <w:rsid w:val="001F6F5D"/>
    <w:rsid w:val="001F73B4"/>
    <w:rsid w:val="001F7BAF"/>
    <w:rsid w:val="001F7CE5"/>
    <w:rsid w:val="001F7DBD"/>
    <w:rsid w:val="002000C1"/>
    <w:rsid w:val="002002C4"/>
    <w:rsid w:val="0020077C"/>
    <w:rsid w:val="002007DD"/>
    <w:rsid w:val="002008AC"/>
    <w:rsid w:val="00200AFE"/>
    <w:rsid w:val="00200D49"/>
    <w:rsid w:val="0020137E"/>
    <w:rsid w:val="00201CD5"/>
    <w:rsid w:val="00201D55"/>
    <w:rsid w:val="00201F5D"/>
    <w:rsid w:val="00202505"/>
    <w:rsid w:val="00202F1E"/>
    <w:rsid w:val="00203655"/>
    <w:rsid w:val="0020399C"/>
    <w:rsid w:val="00203C21"/>
    <w:rsid w:val="00203D4D"/>
    <w:rsid w:val="00203DAD"/>
    <w:rsid w:val="00204613"/>
    <w:rsid w:val="00204838"/>
    <w:rsid w:val="002049ED"/>
    <w:rsid w:val="00204B59"/>
    <w:rsid w:val="002051D9"/>
    <w:rsid w:val="002053D2"/>
    <w:rsid w:val="002056E0"/>
    <w:rsid w:val="0020579E"/>
    <w:rsid w:val="00205A8C"/>
    <w:rsid w:val="0020614E"/>
    <w:rsid w:val="002065B9"/>
    <w:rsid w:val="002068F9"/>
    <w:rsid w:val="00206CD3"/>
    <w:rsid w:val="00206D9E"/>
    <w:rsid w:val="00207693"/>
    <w:rsid w:val="0020787E"/>
    <w:rsid w:val="00210572"/>
    <w:rsid w:val="00210B08"/>
    <w:rsid w:val="00210E42"/>
    <w:rsid w:val="00210E80"/>
    <w:rsid w:val="00210E92"/>
    <w:rsid w:val="002110BA"/>
    <w:rsid w:val="002112AD"/>
    <w:rsid w:val="0021143D"/>
    <w:rsid w:val="00211714"/>
    <w:rsid w:val="002118F8"/>
    <w:rsid w:val="002123BC"/>
    <w:rsid w:val="002128E1"/>
    <w:rsid w:val="00212BDC"/>
    <w:rsid w:val="00212E16"/>
    <w:rsid w:val="002131BD"/>
    <w:rsid w:val="00213441"/>
    <w:rsid w:val="002136E6"/>
    <w:rsid w:val="002137A2"/>
    <w:rsid w:val="002137B0"/>
    <w:rsid w:val="00213B01"/>
    <w:rsid w:val="0021422C"/>
    <w:rsid w:val="002142F2"/>
    <w:rsid w:val="0021455A"/>
    <w:rsid w:val="00214B27"/>
    <w:rsid w:val="0021543D"/>
    <w:rsid w:val="00215A0C"/>
    <w:rsid w:val="00215EB5"/>
    <w:rsid w:val="00215FC1"/>
    <w:rsid w:val="002163E3"/>
    <w:rsid w:val="002168C7"/>
    <w:rsid w:val="00216E60"/>
    <w:rsid w:val="00217180"/>
    <w:rsid w:val="00217274"/>
    <w:rsid w:val="0021738B"/>
    <w:rsid w:val="00217B6D"/>
    <w:rsid w:val="0022032D"/>
    <w:rsid w:val="00220676"/>
    <w:rsid w:val="00220B24"/>
    <w:rsid w:val="00220DDA"/>
    <w:rsid w:val="00220E4F"/>
    <w:rsid w:val="002214A7"/>
    <w:rsid w:val="0022152C"/>
    <w:rsid w:val="002218BA"/>
    <w:rsid w:val="00221AF0"/>
    <w:rsid w:val="00221C44"/>
    <w:rsid w:val="00221E6A"/>
    <w:rsid w:val="00221F9A"/>
    <w:rsid w:val="0022205B"/>
    <w:rsid w:val="0022237D"/>
    <w:rsid w:val="00222803"/>
    <w:rsid w:val="00222EE8"/>
    <w:rsid w:val="00223644"/>
    <w:rsid w:val="002239E5"/>
    <w:rsid w:val="002243D4"/>
    <w:rsid w:val="00224C2E"/>
    <w:rsid w:val="00224DF5"/>
    <w:rsid w:val="00225303"/>
    <w:rsid w:val="002253FC"/>
    <w:rsid w:val="00225458"/>
    <w:rsid w:val="0022558B"/>
    <w:rsid w:val="00225A69"/>
    <w:rsid w:val="00225EE0"/>
    <w:rsid w:val="00226099"/>
    <w:rsid w:val="002270C4"/>
    <w:rsid w:val="002271D5"/>
    <w:rsid w:val="00227C6F"/>
    <w:rsid w:val="00227DDE"/>
    <w:rsid w:val="002302F1"/>
    <w:rsid w:val="00230617"/>
    <w:rsid w:val="00230676"/>
    <w:rsid w:val="00230783"/>
    <w:rsid w:val="00230D6A"/>
    <w:rsid w:val="00231092"/>
    <w:rsid w:val="00231173"/>
    <w:rsid w:val="0023121E"/>
    <w:rsid w:val="00231279"/>
    <w:rsid w:val="00231E6D"/>
    <w:rsid w:val="00232043"/>
    <w:rsid w:val="0023271F"/>
    <w:rsid w:val="00232CBB"/>
    <w:rsid w:val="002331F2"/>
    <w:rsid w:val="0023329F"/>
    <w:rsid w:val="00233657"/>
    <w:rsid w:val="00233720"/>
    <w:rsid w:val="00233BE6"/>
    <w:rsid w:val="00233C37"/>
    <w:rsid w:val="00233F92"/>
    <w:rsid w:val="00234564"/>
    <w:rsid w:val="00234CD6"/>
    <w:rsid w:val="00234D43"/>
    <w:rsid w:val="00234EEA"/>
    <w:rsid w:val="00234FF9"/>
    <w:rsid w:val="002352DE"/>
    <w:rsid w:val="002357A2"/>
    <w:rsid w:val="00235842"/>
    <w:rsid w:val="00235A4C"/>
    <w:rsid w:val="00235BE0"/>
    <w:rsid w:val="00235BF0"/>
    <w:rsid w:val="002361C6"/>
    <w:rsid w:val="0023689D"/>
    <w:rsid w:val="00236F8F"/>
    <w:rsid w:val="002377FA"/>
    <w:rsid w:val="00237A0C"/>
    <w:rsid w:val="00240384"/>
    <w:rsid w:val="00240704"/>
    <w:rsid w:val="002409F1"/>
    <w:rsid w:val="00240D17"/>
    <w:rsid w:val="00240F0E"/>
    <w:rsid w:val="00241432"/>
    <w:rsid w:val="002415F3"/>
    <w:rsid w:val="002418AC"/>
    <w:rsid w:val="00241B0C"/>
    <w:rsid w:val="00241CB8"/>
    <w:rsid w:val="00241D2D"/>
    <w:rsid w:val="00242331"/>
    <w:rsid w:val="002426F1"/>
    <w:rsid w:val="00242718"/>
    <w:rsid w:val="00242D05"/>
    <w:rsid w:val="00242DF0"/>
    <w:rsid w:val="00243248"/>
    <w:rsid w:val="00243270"/>
    <w:rsid w:val="002433AA"/>
    <w:rsid w:val="00243694"/>
    <w:rsid w:val="00243986"/>
    <w:rsid w:val="002439D5"/>
    <w:rsid w:val="00243BCE"/>
    <w:rsid w:val="002445E5"/>
    <w:rsid w:val="00244814"/>
    <w:rsid w:val="002449B0"/>
    <w:rsid w:val="00244DC9"/>
    <w:rsid w:val="00244ED3"/>
    <w:rsid w:val="00245394"/>
    <w:rsid w:val="00245B18"/>
    <w:rsid w:val="00245D38"/>
    <w:rsid w:val="00245F70"/>
    <w:rsid w:val="0024651D"/>
    <w:rsid w:val="00246921"/>
    <w:rsid w:val="00246CAC"/>
    <w:rsid w:val="00246F27"/>
    <w:rsid w:val="002476AF"/>
    <w:rsid w:val="0025012E"/>
    <w:rsid w:val="00250230"/>
    <w:rsid w:val="00250355"/>
    <w:rsid w:val="00250389"/>
    <w:rsid w:val="00250745"/>
    <w:rsid w:val="002507E0"/>
    <w:rsid w:val="00250AE4"/>
    <w:rsid w:val="00251053"/>
    <w:rsid w:val="00251333"/>
    <w:rsid w:val="00251720"/>
    <w:rsid w:val="002518C8"/>
    <w:rsid w:val="00251BF6"/>
    <w:rsid w:val="00251D2C"/>
    <w:rsid w:val="00251E8D"/>
    <w:rsid w:val="002520BC"/>
    <w:rsid w:val="00252F53"/>
    <w:rsid w:val="00253297"/>
    <w:rsid w:val="00253563"/>
    <w:rsid w:val="0025384A"/>
    <w:rsid w:val="00253944"/>
    <w:rsid w:val="002539E4"/>
    <w:rsid w:val="00253D4A"/>
    <w:rsid w:val="002540A9"/>
    <w:rsid w:val="00254298"/>
    <w:rsid w:val="00254633"/>
    <w:rsid w:val="00254683"/>
    <w:rsid w:val="00254961"/>
    <w:rsid w:val="00254EE4"/>
    <w:rsid w:val="00255BC8"/>
    <w:rsid w:val="00255C2F"/>
    <w:rsid w:val="00256098"/>
    <w:rsid w:val="002560D4"/>
    <w:rsid w:val="002562F5"/>
    <w:rsid w:val="0025646E"/>
    <w:rsid w:val="002568DC"/>
    <w:rsid w:val="00256CC5"/>
    <w:rsid w:val="00256DDB"/>
    <w:rsid w:val="00256E4B"/>
    <w:rsid w:val="00256F7E"/>
    <w:rsid w:val="00257044"/>
    <w:rsid w:val="00257674"/>
    <w:rsid w:val="0025795B"/>
    <w:rsid w:val="00257A65"/>
    <w:rsid w:val="00257B2F"/>
    <w:rsid w:val="00257BFD"/>
    <w:rsid w:val="00257C2F"/>
    <w:rsid w:val="00257DC4"/>
    <w:rsid w:val="002601C0"/>
    <w:rsid w:val="00260CDE"/>
    <w:rsid w:val="002612DD"/>
    <w:rsid w:val="002613BA"/>
    <w:rsid w:val="0026155A"/>
    <w:rsid w:val="00261596"/>
    <w:rsid w:val="002615FB"/>
    <w:rsid w:val="002616BD"/>
    <w:rsid w:val="0026194D"/>
    <w:rsid w:val="00261A7D"/>
    <w:rsid w:val="00261A9A"/>
    <w:rsid w:val="00261CB3"/>
    <w:rsid w:val="00261DE5"/>
    <w:rsid w:val="00262173"/>
    <w:rsid w:val="00262309"/>
    <w:rsid w:val="00262580"/>
    <w:rsid w:val="00262773"/>
    <w:rsid w:val="00262A0B"/>
    <w:rsid w:val="00262A69"/>
    <w:rsid w:val="00262A87"/>
    <w:rsid w:val="00262B04"/>
    <w:rsid w:val="00263183"/>
    <w:rsid w:val="0026325F"/>
    <w:rsid w:val="0026349A"/>
    <w:rsid w:val="0026383D"/>
    <w:rsid w:val="00263E22"/>
    <w:rsid w:val="00264EBC"/>
    <w:rsid w:val="0026559F"/>
    <w:rsid w:val="00265E35"/>
    <w:rsid w:val="0026610D"/>
    <w:rsid w:val="00266A94"/>
    <w:rsid w:val="00266BFE"/>
    <w:rsid w:val="00266DBD"/>
    <w:rsid w:val="002672BF"/>
    <w:rsid w:val="0026737C"/>
    <w:rsid w:val="00267F5C"/>
    <w:rsid w:val="0027013C"/>
    <w:rsid w:val="002709C5"/>
    <w:rsid w:val="00270A27"/>
    <w:rsid w:val="00270A51"/>
    <w:rsid w:val="00270AF7"/>
    <w:rsid w:val="00270E26"/>
    <w:rsid w:val="002719D7"/>
    <w:rsid w:val="00271A6D"/>
    <w:rsid w:val="00271AF8"/>
    <w:rsid w:val="00271D3D"/>
    <w:rsid w:val="00271ECA"/>
    <w:rsid w:val="0027206F"/>
    <w:rsid w:val="002726C1"/>
    <w:rsid w:val="00272BAF"/>
    <w:rsid w:val="00273912"/>
    <w:rsid w:val="00273BAC"/>
    <w:rsid w:val="00273BD8"/>
    <w:rsid w:val="00274068"/>
    <w:rsid w:val="002742FB"/>
    <w:rsid w:val="0027463E"/>
    <w:rsid w:val="002747F6"/>
    <w:rsid w:val="00274A4E"/>
    <w:rsid w:val="00274F59"/>
    <w:rsid w:val="00275816"/>
    <w:rsid w:val="00275A0E"/>
    <w:rsid w:val="00275EB1"/>
    <w:rsid w:val="002768F5"/>
    <w:rsid w:val="00276F01"/>
    <w:rsid w:val="00277037"/>
    <w:rsid w:val="002775A3"/>
    <w:rsid w:val="00277818"/>
    <w:rsid w:val="00280622"/>
    <w:rsid w:val="00280789"/>
    <w:rsid w:val="00280858"/>
    <w:rsid w:val="00280921"/>
    <w:rsid w:val="00280F0D"/>
    <w:rsid w:val="00281005"/>
    <w:rsid w:val="00281275"/>
    <w:rsid w:val="00281AB9"/>
    <w:rsid w:val="00281C2D"/>
    <w:rsid w:val="00281E80"/>
    <w:rsid w:val="0028203A"/>
    <w:rsid w:val="002821FE"/>
    <w:rsid w:val="00282675"/>
    <w:rsid w:val="00282A13"/>
    <w:rsid w:val="00282D23"/>
    <w:rsid w:val="00282F08"/>
    <w:rsid w:val="0028300A"/>
    <w:rsid w:val="002830DC"/>
    <w:rsid w:val="002838D1"/>
    <w:rsid w:val="00283BAD"/>
    <w:rsid w:val="00283C0A"/>
    <w:rsid w:val="002841BF"/>
    <w:rsid w:val="002841C4"/>
    <w:rsid w:val="0028464E"/>
    <w:rsid w:val="00284825"/>
    <w:rsid w:val="00284CD5"/>
    <w:rsid w:val="00285B4C"/>
    <w:rsid w:val="00285D77"/>
    <w:rsid w:val="00286024"/>
    <w:rsid w:val="00286393"/>
    <w:rsid w:val="002865D5"/>
    <w:rsid w:val="00286BAA"/>
    <w:rsid w:val="00286D01"/>
    <w:rsid w:val="00286FBC"/>
    <w:rsid w:val="00287108"/>
    <w:rsid w:val="00287326"/>
    <w:rsid w:val="002873C5"/>
    <w:rsid w:val="00287D22"/>
    <w:rsid w:val="00287F44"/>
    <w:rsid w:val="002907B3"/>
    <w:rsid w:val="00290A77"/>
    <w:rsid w:val="00290C06"/>
    <w:rsid w:val="002911B9"/>
    <w:rsid w:val="00291BFB"/>
    <w:rsid w:val="0029207A"/>
    <w:rsid w:val="002920D2"/>
    <w:rsid w:val="00292161"/>
    <w:rsid w:val="00292497"/>
    <w:rsid w:val="002925BC"/>
    <w:rsid w:val="0029279D"/>
    <w:rsid w:val="00292E54"/>
    <w:rsid w:val="0029304D"/>
    <w:rsid w:val="002938AE"/>
    <w:rsid w:val="00293915"/>
    <w:rsid w:val="00293997"/>
    <w:rsid w:val="002939F5"/>
    <w:rsid w:val="00293CCD"/>
    <w:rsid w:val="00293DAA"/>
    <w:rsid w:val="002942F4"/>
    <w:rsid w:val="00294348"/>
    <w:rsid w:val="0029444E"/>
    <w:rsid w:val="00294C68"/>
    <w:rsid w:val="00294C90"/>
    <w:rsid w:val="00294CD4"/>
    <w:rsid w:val="00294CF9"/>
    <w:rsid w:val="00295011"/>
    <w:rsid w:val="00295D5D"/>
    <w:rsid w:val="00296088"/>
    <w:rsid w:val="002961A7"/>
    <w:rsid w:val="00296300"/>
    <w:rsid w:val="002969BC"/>
    <w:rsid w:val="00296A1F"/>
    <w:rsid w:val="00296BCF"/>
    <w:rsid w:val="00296E63"/>
    <w:rsid w:val="0029702D"/>
    <w:rsid w:val="00297C69"/>
    <w:rsid w:val="00297E47"/>
    <w:rsid w:val="002A028D"/>
    <w:rsid w:val="002A096F"/>
    <w:rsid w:val="002A0973"/>
    <w:rsid w:val="002A0CDA"/>
    <w:rsid w:val="002A127D"/>
    <w:rsid w:val="002A1843"/>
    <w:rsid w:val="002A202F"/>
    <w:rsid w:val="002A212E"/>
    <w:rsid w:val="002A2186"/>
    <w:rsid w:val="002A26D7"/>
    <w:rsid w:val="002A33B4"/>
    <w:rsid w:val="002A3576"/>
    <w:rsid w:val="002A35CF"/>
    <w:rsid w:val="002A36B0"/>
    <w:rsid w:val="002A3742"/>
    <w:rsid w:val="002A38AA"/>
    <w:rsid w:val="002A395C"/>
    <w:rsid w:val="002A396A"/>
    <w:rsid w:val="002A3D39"/>
    <w:rsid w:val="002A3DE5"/>
    <w:rsid w:val="002A4416"/>
    <w:rsid w:val="002A46DB"/>
    <w:rsid w:val="002A4855"/>
    <w:rsid w:val="002A4BC7"/>
    <w:rsid w:val="002A4C07"/>
    <w:rsid w:val="002A4C25"/>
    <w:rsid w:val="002A4DEC"/>
    <w:rsid w:val="002A4E96"/>
    <w:rsid w:val="002A543E"/>
    <w:rsid w:val="002A57FB"/>
    <w:rsid w:val="002A5CF3"/>
    <w:rsid w:val="002A607C"/>
    <w:rsid w:val="002A60DC"/>
    <w:rsid w:val="002A6127"/>
    <w:rsid w:val="002A6395"/>
    <w:rsid w:val="002A6502"/>
    <w:rsid w:val="002A67AB"/>
    <w:rsid w:val="002A6858"/>
    <w:rsid w:val="002A691C"/>
    <w:rsid w:val="002A696C"/>
    <w:rsid w:val="002A6970"/>
    <w:rsid w:val="002A6B78"/>
    <w:rsid w:val="002A71A6"/>
    <w:rsid w:val="002A7903"/>
    <w:rsid w:val="002A7F9F"/>
    <w:rsid w:val="002B01FC"/>
    <w:rsid w:val="002B09B2"/>
    <w:rsid w:val="002B09C6"/>
    <w:rsid w:val="002B09DC"/>
    <w:rsid w:val="002B1125"/>
    <w:rsid w:val="002B1385"/>
    <w:rsid w:val="002B1518"/>
    <w:rsid w:val="002B1AA5"/>
    <w:rsid w:val="002B2036"/>
    <w:rsid w:val="002B2194"/>
    <w:rsid w:val="002B286C"/>
    <w:rsid w:val="002B34A1"/>
    <w:rsid w:val="002B36CE"/>
    <w:rsid w:val="002B3A44"/>
    <w:rsid w:val="002B3A4D"/>
    <w:rsid w:val="002B3F48"/>
    <w:rsid w:val="002B4349"/>
    <w:rsid w:val="002B469C"/>
    <w:rsid w:val="002B4B0E"/>
    <w:rsid w:val="002B4CE0"/>
    <w:rsid w:val="002B505F"/>
    <w:rsid w:val="002B5A09"/>
    <w:rsid w:val="002B5AA2"/>
    <w:rsid w:val="002B5BFB"/>
    <w:rsid w:val="002B6291"/>
    <w:rsid w:val="002B672B"/>
    <w:rsid w:val="002B6905"/>
    <w:rsid w:val="002B6B9C"/>
    <w:rsid w:val="002B6C8B"/>
    <w:rsid w:val="002B7AA9"/>
    <w:rsid w:val="002B7B03"/>
    <w:rsid w:val="002C0418"/>
    <w:rsid w:val="002C0517"/>
    <w:rsid w:val="002C0973"/>
    <w:rsid w:val="002C09AD"/>
    <w:rsid w:val="002C09CF"/>
    <w:rsid w:val="002C0A3E"/>
    <w:rsid w:val="002C0A95"/>
    <w:rsid w:val="002C0CB3"/>
    <w:rsid w:val="002C0D62"/>
    <w:rsid w:val="002C1218"/>
    <w:rsid w:val="002C1451"/>
    <w:rsid w:val="002C14CD"/>
    <w:rsid w:val="002C17D3"/>
    <w:rsid w:val="002C1983"/>
    <w:rsid w:val="002C1ABD"/>
    <w:rsid w:val="002C1C27"/>
    <w:rsid w:val="002C1C9A"/>
    <w:rsid w:val="002C1EAE"/>
    <w:rsid w:val="002C2149"/>
    <w:rsid w:val="002C2201"/>
    <w:rsid w:val="002C2291"/>
    <w:rsid w:val="002C2993"/>
    <w:rsid w:val="002C2AA6"/>
    <w:rsid w:val="002C2F23"/>
    <w:rsid w:val="002C2F6A"/>
    <w:rsid w:val="002C38BB"/>
    <w:rsid w:val="002C39AC"/>
    <w:rsid w:val="002C3A03"/>
    <w:rsid w:val="002C3DB6"/>
    <w:rsid w:val="002C3F85"/>
    <w:rsid w:val="002C4013"/>
    <w:rsid w:val="002C43AB"/>
    <w:rsid w:val="002C454F"/>
    <w:rsid w:val="002C4D9B"/>
    <w:rsid w:val="002C5675"/>
    <w:rsid w:val="002C5BAE"/>
    <w:rsid w:val="002C5BB7"/>
    <w:rsid w:val="002C5BB8"/>
    <w:rsid w:val="002C5EF2"/>
    <w:rsid w:val="002C60C8"/>
    <w:rsid w:val="002C6271"/>
    <w:rsid w:val="002C6348"/>
    <w:rsid w:val="002C647D"/>
    <w:rsid w:val="002C678C"/>
    <w:rsid w:val="002C7A63"/>
    <w:rsid w:val="002C7A7E"/>
    <w:rsid w:val="002C7AFB"/>
    <w:rsid w:val="002C7CAB"/>
    <w:rsid w:val="002D01A4"/>
    <w:rsid w:val="002D0213"/>
    <w:rsid w:val="002D035E"/>
    <w:rsid w:val="002D0809"/>
    <w:rsid w:val="002D0F7A"/>
    <w:rsid w:val="002D1019"/>
    <w:rsid w:val="002D13EE"/>
    <w:rsid w:val="002D1490"/>
    <w:rsid w:val="002D184D"/>
    <w:rsid w:val="002D1BE9"/>
    <w:rsid w:val="002D2043"/>
    <w:rsid w:val="002D206E"/>
    <w:rsid w:val="002D2D0E"/>
    <w:rsid w:val="002D3314"/>
    <w:rsid w:val="002D3446"/>
    <w:rsid w:val="002D351D"/>
    <w:rsid w:val="002D39EF"/>
    <w:rsid w:val="002D3A18"/>
    <w:rsid w:val="002D3C28"/>
    <w:rsid w:val="002D43B3"/>
    <w:rsid w:val="002D4553"/>
    <w:rsid w:val="002D4667"/>
    <w:rsid w:val="002D46D9"/>
    <w:rsid w:val="002D50B7"/>
    <w:rsid w:val="002D5882"/>
    <w:rsid w:val="002D5892"/>
    <w:rsid w:val="002D5A69"/>
    <w:rsid w:val="002D61A4"/>
    <w:rsid w:val="002D63F5"/>
    <w:rsid w:val="002D68FB"/>
    <w:rsid w:val="002D6967"/>
    <w:rsid w:val="002D6D61"/>
    <w:rsid w:val="002D6EB5"/>
    <w:rsid w:val="002D73B7"/>
    <w:rsid w:val="002D7CE2"/>
    <w:rsid w:val="002D7E82"/>
    <w:rsid w:val="002E05C6"/>
    <w:rsid w:val="002E11A6"/>
    <w:rsid w:val="002E12A5"/>
    <w:rsid w:val="002E173A"/>
    <w:rsid w:val="002E1BFD"/>
    <w:rsid w:val="002E1FEA"/>
    <w:rsid w:val="002E2078"/>
    <w:rsid w:val="002E2738"/>
    <w:rsid w:val="002E27B0"/>
    <w:rsid w:val="002E28FD"/>
    <w:rsid w:val="002E29F6"/>
    <w:rsid w:val="002E35E7"/>
    <w:rsid w:val="002E36AF"/>
    <w:rsid w:val="002E3887"/>
    <w:rsid w:val="002E3A9F"/>
    <w:rsid w:val="002E3B74"/>
    <w:rsid w:val="002E3C14"/>
    <w:rsid w:val="002E41F1"/>
    <w:rsid w:val="002E482C"/>
    <w:rsid w:val="002E4AB3"/>
    <w:rsid w:val="002E4AEF"/>
    <w:rsid w:val="002E4C5C"/>
    <w:rsid w:val="002E50AD"/>
    <w:rsid w:val="002E52CC"/>
    <w:rsid w:val="002E53F3"/>
    <w:rsid w:val="002E5688"/>
    <w:rsid w:val="002E5BBD"/>
    <w:rsid w:val="002E5C14"/>
    <w:rsid w:val="002E5C2B"/>
    <w:rsid w:val="002E6225"/>
    <w:rsid w:val="002E6B08"/>
    <w:rsid w:val="002E6B9D"/>
    <w:rsid w:val="002E6C6D"/>
    <w:rsid w:val="002E7033"/>
    <w:rsid w:val="002E7144"/>
    <w:rsid w:val="002E71A4"/>
    <w:rsid w:val="002E782A"/>
    <w:rsid w:val="002E7C2E"/>
    <w:rsid w:val="002F03DB"/>
    <w:rsid w:val="002F0A05"/>
    <w:rsid w:val="002F0E76"/>
    <w:rsid w:val="002F12AC"/>
    <w:rsid w:val="002F14C8"/>
    <w:rsid w:val="002F19FB"/>
    <w:rsid w:val="002F1F33"/>
    <w:rsid w:val="002F2894"/>
    <w:rsid w:val="002F29AE"/>
    <w:rsid w:val="002F2AD1"/>
    <w:rsid w:val="002F2C71"/>
    <w:rsid w:val="002F2D52"/>
    <w:rsid w:val="002F31DC"/>
    <w:rsid w:val="002F32B6"/>
    <w:rsid w:val="002F37D3"/>
    <w:rsid w:val="002F3AB2"/>
    <w:rsid w:val="002F3E16"/>
    <w:rsid w:val="002F3E82"/>
    <w:rsid w:val="002F448D"/>
    <w:rsid w:val="002F4575"/>
    <w:rsid w:val="002F47E9"/>
    <w:rsid w:val="002F4804"/>
    <w:rsid w:val="002F48CA"/>
    <w:rsid w:val="002F48EE"/>
    <w:rsid w:val="002F4B79"/>
    <w:rsid w:val="002F4BE5"/>
    <w:rsid w:val="002F4D70"/>
    <w:rsid w:val="002F4E7E"/>
    <w:rsid w:val="002F51A6"/>
    <w:rsid w:val="002F582A"/>
    <w:rsid w:val="002F6702"/>
    <w:rsid w:val="002F6861"/>
    <w:rsid w:val="002F697E"/>
    <w:rsid w:val="002F6A25"/>
    <w:rsid w:val="002F6DD7"/>
    <w:rsid w:val="002F7511"/>
    <w:rsid w:val="002F7D7B"/>
    <w:rsid w:val="002F7F80"/>
    <w:rsid w:val="00300420"/>
    <w:rsid w:val="00300526"/>
    <w:rsid w:val="00300BFF"/>
    <w:rsid w:val="00300C09"/>
    <w:rsid w:val="00300CBA"/>
    <w:rsid w:val="00300D46"/>
    <w:rsid w:val="00301517"/>
    <w:rsid w:val="00301812"/>
    <w:rsid w:val="0030197A"/>
    <w:rsid w:val="00301A4A"/>
    <w:rsid w:val="00302B3B"/>
    <w:rsid w:val="00302D0D"/>
    <w:rsid w:val="00302FE0"/>
    <w:rsid w:val="0030300B"/>
    <w:rsid w:val="00303AD9"/>
    <w:rsid w:val="00303B3D"/>
    <w:rsid w:val="00304025"/>
    <w:rsid w:val="0030411B"/>
    <w:rsid w:val="003041FA"/>
    <w:rsid w:val="003046DD"/>
    <w:rsid w:val="00304893"/>
    <w:rsid w:val="00304A2F"/>
    <w:rsid w:val="00304DAB"/>
    <w:rsid w:val="00304FF8"/>
    <w:rsid w:val="0030532F"/>
    <w:rsid w:val="00305954"/>
    <w:rsid w:val="00305E5B"/>
    <w:rsid w:val="0030695F"/>
    <w:rsid w:val="00306AC6"/>
    <w:rsid w:val="003073F3"/>
    <w:rsid w:val="003073FA"/>
    <w:rsid w:val="00307788"/>
    <w:rsid w:val="00307811"/>
    <w:rsid w:val="00307AA2"/>
    <w:rsid w:val="003106F1"/>
    <w:rsid w:val="00310768"/>
    <w:rsid w:val="003109AA"/>
    <w:rsid w:val="00310AD6"/>
    <w:rsid w:val="00310BFC"/>
    <w:rsid w:val="00310CD8"/>
    <w:rsid w:val="00310D14"/>
    <w:rsid w:val="00310EB1"/>
    <w:rsid w:val="00311258"/>
    <w:rsid w:val="003115E0"/>
    <w:rsid w:val="00311636"/>
    <w:rsid w:val="00311779"/>
    <w:rsid w:val="0031193E"/>
    <w:rsid w:val="00311CE8"/>
    <w:rsid w:val="00311FA4"/>
    <w:rsid w:val="003127A5"/>
    <w:rsid w:val="00312892"/>
    <w:rsid w:val="0031294C"/>
    <w:rsid w:val="00312BF4"/>
    <w:rsid w:val="00312C18"/>
    <w:rsid w:val="00312C2A"/>
    <w:rsid w:val="00313AD7"/>
    <w:rsid w:val="003141C0"/>
    <w:rsid w:val="00314349"/>
    <w:rsid w:val="0031451F"/>
    <w:rsid w:val="003145E6"/>
    <w:rsid w:val="003146AC"/>
    <w:rsid w:val="003146F7"/>
    <w:rsid w:val="0031561C"/>
    <w:rsid w:val="003157EA"/>
    <w:rsid w:val="00315B2A"/>
    <w:rsid w:val="00315B7D"/>
    <w:rsid w:val="00315C00"/>
    <w:rsid w:val="003161D5"/>
    <w:rsid w:val="00316465"/>
    <w:rsid w:val="003167FC"/>
    <w:rsid w:val="003168B9"/>
    <w:rsid w:val="00316937"/>
    <w:rsid w:val="0031697F"/>
    <w:rsid w:val="00317420"/>
    <w:rsid w:val="0031757C"/>
    <w:rsid w:val="003175F1"/>
    <w:rsid w:val="00317668"/>
    <w:rsid w:val="0031780A"/>
    <w:rsid w:val="00317999"/>
    <w:rsid w:val="00317D9E"/>
    <w:rsid w:val="00317DC9"/>
    <w:rsid w:val="00317E3C"/>
    <w:rsid w:val="003206B6"/>
    <w:rsid w:val="003207D1"/>
    <w:rsid w:val="00320D41"/>
    <w:rsid w:val="00320F7F"/>
    <w:rsid w:val="00320FE8"/>
    <w:rsid w:val="00321AB2"/>
    <w:rsid w:val="00321B55"/>
    <w:rsid w:val="00321EA4"/>
    <w:rsid w:val="00322774"/>
    <w:rsid w:val="00322CD6"/>
    <w:rsid w:val="00322D8A"/>
    <w:rsid w:val="00322E5D"/>
    <w:rsid w:val="003230ED"/>
    <w:rsid w:val="003233D4"/>
    <w:rsid w:val="00323743"/>
    <w:rsid w:val="00323D77"/>
    <w:rsid w:val="00323E2A"/>
    <w:rsid w:val="00323F8A"/>
    <w:rsid w:val="00324102"/>
    <w:rsid w:val="00324191"/>
    <w:rsid w:val="003247E9"/>
    <w:rsid w:val="00324A45"/>
    <w:rsid w:val="00325B67"/>
    <w:rsid w:val="00325CA4"/>
    <w:rsid w:val="00325D03"/>
    <w:rsid w:val="00325D6F"/>
    <w:rsid w:val="00326231"/>
    <w:rsid w:val="00326510"/>
    <w:rsid w:val="00326981"/>
    <w:rsid w:val="0032699D"/>
    <w:rsid w:val="00327459"/>
    <w:rsid w:val="003277B9"/>
    <w:rsid w:val="003278CE"/>
    <w:rsid w:val="00327BB3"/>
    <w:rsid w:val="00327E2D"/>
    <w:rsid w:val="003309B1"/>
    <w:rsid w:val="00330B90"/>
    <w:rsid w:val="00330F92"/>
    <w:rsid w:val="003311D6"/>
    <w:rsid w:val="003312D9"/>
    <w:rsid w:val="0033161D"/>
    <w:rsid w:val="00331648"/>
    <w:rsid w:val="0033220D"/>
    <w:rsid w:val="003326C0"/>
    <w:rsid w:val="003327AF"/>
    <w:rsid w:val="0033297B"/>
    <w:rsid w:val="0033299B"/>
    <w:rsid w:val="00332A4A"/>
    <w:rsid w:val="00332B76"/>
    <w:rsid w:val="00332CF9"/>
    <w:rsid w:val="00333700"/>
    <w:rsid w:val="003338B9"/>
    <w:rsid w:val="00333E7E"/>
    <w:rsid w:val="003341C2"/>
    <w:rsid w:val="003341DA"/>
    <w:rsid w:val="00334522"/>
    <w:rsid w:val="00334552"/>
    <w:rsid w:val="003345A0"/>
    <w:rsid w:val="003347D2"/>
    <w:rsid w:val="00334975"/>
    <w:rsid w:val="0033497D"/>
    <w:rsid w:val="00334F2C"/>
    <w:rsid w:val="003350F6"/>
    <w:rsid w:val="00335AB4"/>
    <w:rsid w:val="00335B74"/>
    <w:rsid w:val="00335DEC"/>
    <w:rsid w:val="00335E00"/>
    <w:rsid w:val="00336264"/>
    <w:rsid w:val="00336335"/>
    <w:rsid w:val="00336372"/>
    <w:rsid w:val="0033667F"/>
    <w:rsid w:val="00336DDF"/>
    <w:rsid w:val="00336F90"/>
    <w:rsid w:val="0033700C"/>
    <w:rsid w:val="0033754F"/>
    <w:rsid w:val="0033771E"/>
    <w:rsid w:val="00337F85"/>
    <w:rsid w:val="0034045C"/>
    <w:rsid w:val="00340977"/>
    <w:rsid w:val="00340ACD"/>
    <w:rsid w:val="00340FDA"/>
    <w:rsid w:val="00341C90"/>
    <w:rsid w:val="00341E2E"/>
    <w:rsid w:val="003422CA"/>
    <w:rsid w:val="00342477"/>
    <w:rsid w:val="003424CB"/>
    <w:rsid w:val="003429AC"/>
    <w:rsid w:val="00342B3F"/>
    <w:rsid w:val="00342FBA"/>
    <w:rsid w:val="0034328F"/>
    <w:rsid w:val="003432C1"/>
    <w:rsid w:val="0034378F"/>
    <w:rsid w:val="0034384C"/>
    <w:rsid w:val="00344047"/>
    <w:rsid w:val="003442A1"/>
    <w:rsid w:val="00344FDC"/>
    <w:rsid w:val="003450CE"/>
    <w:rsid w:val="00345663"/>
    <w:rsid w:val="00345CD8"/>
    <w:rsid w:val="00345DEE"/>
    <w:rsid w:val="00345E99"/>
    <w:rsid w:val="00346045"/>
    <w:rsid w:val="00346249"/>
    <w:rsid w:val="00346311"/>
    <w:rsid w:val="003463AC"/>
    <w:rsid w:val="00346458"/>
    <w:rsid w:val="003465D8"/>
    <w:rsid w:val="003465DF"/>
    <w:rsid w:val="00346A5A"/>
    <w:rsid w:val="00346C25"/>
    <w:rsid w:val="003470E4"/>
    <w:rsid w:val="00347C0D"/>
    <w:rsid w:val="00350189"/>
    <w:rsid w:val="003507EA"/>
    <w:rsid w:val="00350F68"/>
    <w:rsid w:val="00351051"/>
    <w:rsid w:val="00351142"/>
    <w:rsid w:val="00351256"/>
    <w:rsid w:val="00352216"/>
    <w:rsid w:val="00352278"/>
    <w:rsid w:val="00352473"/>
    <w:rsid w:val="00352642"/>
    <w:rsid w:val="00352B8B"/>
    <w:rsid w:val="00352DA2"/>
    <w:rsid w:val="00352F49"/>
    <w:rsid w:val="003534BE"/>
    <w:rsid w:val="00353FEF"/>
    <w:rsid w:val="003542D9"/>
    <w:rsid w:val="003547E5"/>
    <w:rsid w:val="00354C1B"/>
    <w:rsid w:val="0035530B"/>
    <w:rsid w:val="003553D2"/>
    <w:rsid w:val="00355702"/>
    <w:rsid w:val="003559A2"/>
    <w:rsid w:val="00355A13"/>
    <w:rsid w:val="00355E96"/>
    <w:rsid w:val="00356330"/>
    <w:rsid w:val="0035675C"/>
    <w:rsid w:val="00356809"/>
    <w:rsid w:val="003568AA"/>
    <w:rsid w:val="00356E8C"/>
    <w:rsid w:val="00356F73"/>
    <w:rsid w:val="00357153"/>
    <w:rsid w:val="0035719C"/>
    <w:rsid w:val="00357353"/>
    <w:rsid w:val="00357389"/>
    <w:rsid w:val="003579C1"/>
    <w:rsid w:val="003601B7"/>
    <w:rsid w:val="003603D6"/>
    <w:rsid w:val="0036048A"/>
    <w:rsid w:val="0036066D"/>
    <w:rsid w:val="00360BD1"/>
    <w:rsid w:val="003611F9"/>
    <w:rsid w:val="0036146E"/>
    <w:rsid w:val="003615A2"/>
    <w:rsid w:val="0036165B"/>
    <w:rsid w:val="00361DB4"/>
    <w:rsid w:val="00361E9D"/>
    <w:rsid w:val="00361F9C"/>
    <w:rsid w:val="0036202D"/>
    <w:rsid w:val="003621ED"/>
    <w:rsid w:val="00362244"/>
    <w:rsid w:val="003624EB"/>
    <w:rsid w:val="00362D23"/>
    <w:rsid w:val="00362E71"/>
    <w:rsid w:val="00362FFE"/>
    <w:rsid w:val="00363043"/>
    <w:rsid w:val="0036332A"/>
    <w:rsid w:val="00363CDC"/>
    <w:rsid w:val="00363D19"/>
    <w:rsid w:val="003644E4"/>
    <w:rsid w:val="00364629"/>
    <w:rsid w:val="00364871"/>
    <w:rsid w:val="003649EE"/>
    <w:rsid w:val="003649F4"/>
    <w:rsid w:val="00364B60"/>
    <w:rsid w:val="00364CB9"/>
    <w:rsid w:val="00364D58"/>
    <w:rsid w:val="00364D66"/>
    <w:rsid w:val="00364DE3"/>
    <w:rsid w:val="00365358"/>
    <w:rsid w:val="00365640"/>
    <w:rsid w:val="003661DE"/>
    <w:rsid w:val="00366CBA"/>
    <w:rsid w:val="00366F31"/>
    <w:rsid w:val="00367076"/>
    <w:rsid w:val="0036725E"/>
    <w:rsid w:val="003673EB"/>
    <w:rsid w:val="003678D6"/>
    <w:rsid w:val="00367F9A"/>
    <w:rsid w:val="00370213"/>
    <w:rsid w:val="0037056C"/>
    <w:rsid w:val="00370944"/>
    <w:rsid w:val="0037119D"/>
    <w:rsid w:val="003711AC"/>
    <w:rsid w:val="00371216"/>
    <w:rsid w:val="003713BF"/>
    <w:rsid w:val="003717D5"/>
    <w:rsid w:val="00371D87"/>
    <w:rsid w:val="00371F9A"/>
    <w:rsid w:val="0037209A"/>
    <w:rsid w:val="00372470"/>
    <w:rsid w:val="003727A3"/>
    <w:rsid w:val="003729A3"/>
    <w:rsid w:val="00372AA8"/>
    <w:rsid w:val="00372B75"/>
    <w:rsid w:val="003730A4"/>
    <w:rsid w:val="003737B5"/>
    <w:rsid w:val="00373843"/>
    <w:rsid w:val="00373A19"/>
    <w:rsid w:val="00373C6B"/>
    <w:rsid w:val="0037400B"/>
    <w:rsid w:val="0037416B"/>
    <w:rsid w:val="00374284"/>
    <w:rsid w:val="00374288"/>
    <w:rsid w:val="003743A8"/>
    <w:rsid w:val="003745E7"/>
    <w:rsid w:val="00374BB7"/>
    <w:rsid w:val="00374DFA"/>
    <w:rsid w:val="00374E8C"/>
    <w:rsid w:val="00374EEE"/>
    <w:rsid w:val="00375144"/>
    <w:rsid w:val="003755AD"/>
    <w:rsid w:val="00375673"/>
    <w:rsid w:val="003757F9"/>
    <w:rsid w:val="00376213"/>
    <w:rsid w:val="00376589"/>
    <w:rsid w:val="003765AB"/>
    <w:rsid w:val="003767A5"/>
    <w:rsid w:val="00376877"/>
    <w:rsid w:val="00376A9D"/>
    <w:rsid w:val="00376C95"/>
    <w:rsid w:val="00376D75"/>
    <w:rsid w:val="0037724D"/>
    <w:rsid w:val="003775E6"/>
    <w:rsid w:val="00380113"/>
    <w:rsid w:val="003801D0"/>
    <w:rsid w:val="003806DD"/>
    <w:rsid w:val="00380A20"/>
    <w:rsid w:val="00380B5A"/>
    <w:rsid w:val="00380BB0"/>
    <w:rsid w:val="00380F56"/>
    <w:rsid w:val="00380FFE"/>
    <w:rsid w:val="003814ED"/>
    <w:rsid w:val="00381ACE"/>
    <w:rsid w:val="00381F4B"/>
    <w:rsid w:val="00382029"/>
    <w:rsid w:val="0038222A"/>
    <w:rsid w:val="003823B9"/>
    <w:rsid w:val="00382D29"/>
    <w:rsid w:val="00383422"/>
    <w:rsid w:val="0038343D"/>
    <w:rsid w:val="00384A3A"/>
    <w:rsid w:val="00384D73"/>
    <w:rsid w:val="00385A17"/>
    <w:rsid w:val="00385A9A"/>
    <w:rsid w:val="0038602D"/>
    <w:rsid w:val="003864DB"/>
    <w:rsid w:val="00386ED4"/>
    <w:rsid w:val="003870BD"/>
    <w:rsid w:val="0038789B"/>
    <w:rsid w:val="003878A5"/>
    <w:rsid w:val="003879BF"/>
    <w:rsid w:val="00387A8F"/>
    <w:rsid w:val="00390200"/>
    <w:rsid w:val="003905F1"/>
    <w:rsid w:val="00390722"/>
    <w:rsid w:val="00390A93"/>
    <w:rsid w:val="00390ED2"/>
    <w:rsid w:val="00391407"/>
    <w:rsid w:val="0039143B"/>
    <w:rsid w:val="00391473"/>
    <w:rsid w:val="00391478"/>
    <w:rsid w:val="003914BD"/>
    <w:rsid w:val="00391510"/>
    <w:rsid w:val="00391825"/>
    <w:rsid w:val="00391995"/>
    <w:rsid w:val="003920E7"/>
    <w:rsid w:val="00392130"/>
    <w:rsid w:val="00392310"/>
    <w:rsid w:val="003926CB"/>
    <w:rsid w:val="0039289D"/>
    <w:rsid w:val="00392B30"/>
    <w:rsid w:val="00393049"/>
    <w:rsid w:val="00393173"/>
    <w:rsid w:val="003932C6"/>
    <w:rsid w:val="003935B9"/>
    <w:rsid w:val="003935D5"/>
    <w:rsid w:val="00393657"/>
    <w:rsid w:val="00393DF8"/>
    <w:rsid w:val="00394255"/>
    <w:rsid w:val="00394323"/>
    <w:rsid w:val="00394385"/>
    <w:rsid w:val="00394926"/>
    <w:rsid w:val="00394A29"/>
    <w:rsid w:val="00394CDF"/>
    <w:rsid w:val="00395397"/>
    <w:rsid w:val="00395531"/>
    <w:rsid w:val="00395650"/>
    <w:rsid w:val="0039590D"/>
    <w:rsid w:val="003965F6"/>
    <w:rsid w:val="003968AC"/>
    <w:rsid w:val="003968BE"/>
    <w:rsid w:val="00396C5D"/>
    <w:rsid w:val="00396D76"/>
    <w:rsid w:val="00396E4D"/>
    <w:rsid w:val="00397163"/>
    <w:rsid w:val="00397193"/>
    <w:rsid w:val="00397316"/>
    <w:rsid w:val="003975A7"/>
    <w:rsid w:val="00397838"/>
    <w:rsid w:val="00397D61"/>
    <w:rsid w:val="00397D8D"/>
    <w:rsid w:val="00397EA3"/>
    <w:rsid w:val="003A00E2"/>
    <w:rsid w:val="003A02BC"/>
    <w:rsid w:val="003A03B2"/>
    <w:rsid w:val="003A0771"/>
    <w:rsid w:val="003A0C9B"/>
    <w:rsid w:val="003A126B"/>
    <w:rsid w:val="003A1315"/>
    <w:rsid w:val="003A139A"/>
    <w:rsid w:val="003A143B"/>
    <w:rsid w:val="003A1CDA"/>
    <w:rsid w:val="003A1E18"/>
    <w:rsid w:val="003A1E89"/>
    <w:rsid w:val="003A2000"/>
    <w:rsid w:val="003A2309"/>
    <w:rsid w:val="003A2384"/>
    <w:rsid w:val="003A25CA"/>
    <w:rsid w:val="003A2742"/>
    <w:rsid w:val="003A2957"/>
    <w:rsid w:val="003A2C22"/>
    <w:rsid w:val="003A2C95"/>
    <w:rsid w:val="003A2D96"/>
    <w:rsid w:val="003A2F2B"/>
    <w:rsid w:val="003A375E"/>
    <w:rsid w:val="003A41B7"/>
    <w:rsid w:val="003A4381"/>
    <w:rsid w:val="003A49E3"/>
    <w:rsid w:val="003A4B82"/>
    <w:rsid w:val="003A4BB9"/>
    <w:rsid w:val="003A4BD2"/>
    <w:rsid w:val="003A4D6A"/>
    <w:rsid w:val="003A4EFF"/>
    <w:rsid w:val="003A50A9"/>
    <w:rsid w:val="003A5290"/>
    <w:rsid w:val="003A52D1"/>
    <w:rsid w:val="003A5365"/>
    <w:rsid w:val="003A538A"/>
    <w:rsid w:val="003A58D7"/>
    <w:rsid w:val="003A5EB2"/>
    <w:rsid w:val="003A6529"/>
    <w:rsid w:val="003A6854"/>
    <w:rsid w:val="003A6895"/>
    <w:rsid w:val="003A777D"/>
    <w:rsid w:val="003A79D4"/>
    <w:rsid w:val="003A7E8C"/>
    <w:rsid w:val="003A7EA8"/>
    <w:rsid w:val="003A7EB7"/>
    <w:rsid w:val="003B055A"/>
    <w:rsid w:val="003B1CE2"/>
    <w:rsid w:val="003B229D"/>
    <w:rsid w:val="003B236D"/>
    <w:rsid w:val="003B24A0"/>
    <w:rsid w:val="003B2D44"/>
    <w:rsid w:val="003B3080"/>
    <w:rsid w:val="003B312B"/>
    <w:rsid w:val="003B31D3"/>
    <w:rsid w:val="003B3B78"/>
    <w:rsid w:val="003B428A"/>
    <w:rsid w:val="003B456B"/>
    <w:rsid w:val="003B46FB"/>
    <w:rsid w:val="003B482B"/>
    <w:rsid w:val="003B4DB4"/>
    <w:rsid w:val="003B52AE"/>
    <w:rsid w:val="003B5995"/>
    <w:rsid w:val="003B5E27"/>
    <w:rsid w:val="003B62D9"/>
    <w:rsid w:val="003B65AE"/>
    <w:rsid w:val="003B6AE7"/>
    <w:rsid w:val="003B6BDE"/>
    <w:rsid w:val="003B6D12"/>
    <w:rsid w:val="003B7450"/>
    <w:rsid w:val="003B748B"/>
    <w:rsid w:val="003B7637"/>
    <w:rsid w:val="003B77DD"/>
    <w:rsid w:val="003B7951"/>
    <w:rsid w:val="003B7CE3"/>
    <w:rsid w:val="003C06AC"/>
    <w:rsid w:val="003C0972"/>
    <w:rsid w:val="003C0E63"/>
    <w:rsid w:val="003C179D"/>
    <w:rsid w:val="003C1863"/>
    <w:rsid w:val="003C1A09"/>
    <w:rsid w:val="003C1B16"/>
    <w:rsid w:val="003C1F52"/>
    <w:rsid w:val="003C2517"/>
    <w:rsid w:val="003C2775"/>
    <w:rsid w:val="003C2776"/>
    <w:rsid w:val="003C2A68"/>
    <w:rsid w:val="003C2CA2"/>
    <w:rsid w:val="003C2D86"/>
    <w:rsid w:val="003C2E22"/>
    <w:rsid w:val="003C30C4"/>
    <w:rsid w:val="003C366B"/>
    <w:rsid w:val="003C3FD2"/>
    <w:rsid w:val="003C4820"/>
    <w:rsid w:val="003C4D85"/>
    <w:rsid w:val="003C51AB"/>
    <w:rsid w:val="003C533A"/>
    <w:rsid w:val="003C5403"/>
    <w:rsid w:val="003C5572"/>
    <w:rsid w:val="003C55BC"/>
    <w:rsid w:val="003C55E9"/>
    <w:rsid w:val="003C56D2"/>
    <w:rsid w:val="003C56E9"/>
    <w:rsid w:val="003C5FAF"/>
    <w:rsid w:val="003C617B"/>
    <w:rsid w:val="003C66E4"/>
    <w:rsid w:val="003C6808"/>
    <w:rsid w:val="003C6953"/>
    <w:rsid w:val="003C6C11"/>
    <w:rsid w:val="003C7291"/>
    <w:rsid w:val="003C744E"/>
    <w:rsid w:val="003C7D4F"/>
    <w:rsid w:val="003C7E1F"/>
    <w:rsid w:val="003C7FB9"/>
    <w:rsid w:val="003D0295"/>
    <w:rsid w:val="003D0427"/>
    <w:rsid w:val="003D04D6"/>
    <w:rsid w:val="003D0759"/>
    <w:rsid w:val="003D084B"/>
    <w:rsid w:val="003D0895"/>
    <w:rsid w:val="003D0AFA"/>
    <w:rsid w:val="003D0E02"/>
    <w:rsid w:val="003D0EC6"/>
    <w:rsid w:val="003D13DF"/>
    <w:rsid w:val="003D1458"/>
    <w:rsid w:val="003D1463"/>
    <w:rsid w:val="003D1474"/>
    <w:rsid w:val="003D18AE"/>
    <w:rsid w:val="003D1DF9"/>
    <w:rsid w:val="003D226C"/>
    <w:rsid w:val="003D2474"/>
    <w:rsid w:val="003D267A"/>
    <w:rsid w:val="003D2965"/>
    <w:rsid w:val="003D2DB7"/>
    <w:rsid w:val="003D351B"/>
    <w:rsid w:val="003D364B"/>
    <w:rsid w:val="003D3E94"/>
    <w:rsid w:val="003D460A"/>
    <w:rsid w:val="003D47DE"/>
    <w:rsid w:val="003D49A0"/>
    <w:rsid w:val="003D4B82"/>
    <w:rsid w:val="003D5016"/>
    <w:rsid w:val="003D5945"/>
    <w:rsid w:val="003D5AEF"/>
    <w:rsid w:val="003D5C8E"/>
    <w:rsid w:val="003D5DE3"/>
    <w:rsid w:val="003D649A"/>
    <w:rsid w:val="003D64E0"/>
    <w:rsid w:val="003D661E"/>
    <w:rsid w:val="003D6D8E"/>
    <w:rsid w:val="003D6E1F"/>
    <w:rsid w:val="003D704F"/>
    <w:rsid w:val="003D72ED"/>
    <w:rsid w:val="003D74A1"/>
    <w:rsid w:val="003D7539"/>
    <w:rsid w:val="003D7ABA"/>
    <w:rsid w:val="003D7C9E"/>
    <w:rsid w:val="003D7E26"/>
    <w:rsid w:val="003E07B9"/>
    <w:rsid w:val="003E09F7"/>
    <w:rsid w:val="003E0F11"/>
    <w:rsid w:val="003E1170"/>
    <w:rsid w:val="003E12BC"/>
    <w:rsid w:val="003E1362"/>
    <w:rsid w:val="003E151B"/>
    <w:rsid w:val="003E1534"/>
    <w:rsid w:val="003E1AC8"/>
    <w:rsid w:val="003E23AC"/>
    <w:rsid w:val="003E251B"/>
    <w:rsid w:val="003E25C8"/>
    <w:rsid w:val="003E2647"/>
    <w:rsid w:val="003E2738"/>
    <w:rsid w:val="003E305F"/>
    <w:rsid w:val="003E3923"/>
    <w:rsid w:val="003E3B87"/>
    <w:rsid w:val="003E3E3C"/>
    <w:rsid w:val="003E4312"/>
    <w:rsid w:val="003E46C4"/>
    <w:rsid w:val="003E47E1"/>
    <w:rsid w:val="003E494C"/>
    <w:rsid w:val="003E4BFB"/>
    <w:rsid w:val="003E503D"/>
    <w:rsid w:val="003E58A9"/>
    <w:rsid w:val="003E58FF"/>
    <w:rsid w:val="003E5E0A"/>
    <w:rsid w:val="003E5F77"/>
    <w:rsid w:val="003E675F"/>
    <w:rsid w:val="003E6DF9"/>
    <w:rsid w:val="003E71A0"/>
    <w:rsid w:val="003E71E9"/>
    <w:rsid w:val="003E7259"/>
    <w:rsid w:val="003E787E"/>
    <w:rsid w:val="003E7A9F"/>
    <w:rsid w:val="003F0251"/>
    <w:rsid w:val="003F043C"/>
    <w:rsid w:val="003F07BB"/>
    <w:rsid w:val="003F08CE"/>
    <w:rsid w:val="003F0C0E"/>
    <w:rsid w:val="003F0C18"/>
    <w:rsid w:val="003F0DA3"/>
    <w:rsid w:val="003F0F82"/>
    <w:rsid w:val="003F11E5"/>
    <w:rsid w:val="003F1448"/>
    <w:rsid w:val="003F14B1"/>
    <w:rsid w:val="003F1616"/>
    <w:rsid w:val="003F1873"/>
    <w:rsid w:val="003F1ED9"/>
    <w:rsid w:val="003F2071"/>
    <w:rsid w:val="003F2939"/>
    <w:rsid w:val="003F2940"/>
    <w:rsid w:val="003F29B5"/>
    <w:rsid w:val="003F2F76"/>
    <w:rsid w:val="003F3132"/>
    <w:rsid w:val="003F3B05"/>
    <w:rsid w:val="003F41E7"/>
    <w:rsid w:val="003F43B7"/>
    <w:rsid w:val="003F4E78"/>
    <w:rsid w:val="003F5621"/>
    <w:rsid w:val="003F5916"/>
    <w:rsid w:val="003F5A2E"/>
    <w:rsid w:val="003F5BFA"/>
    <w:rsid w:val="003F5D7C"/>
    <w:rsid w:val="003F61AC"/>
    <w:rsid w:val="003F6253"/>
    <w:rsid w:val="003F62DB"/>
    <w:rsid w:val="003F63B9"/>
    <w:rsid w:val="003F6520"/>
    <w:rsid w:val="003F65D7"/>
    <w:rsid w:val="003F6ACC"/>
    <w:rsid w:val="003F6BC1"/>
    <w:rsid w:val="003F7033"/>
    <w:rsid w:val="003F757C"/>
    <w:rsid w:val="003F7A1A"/>
    <w:rsid w:val="003F7B27"/>
    <w:rsid w:val="00400177"/>
    <w:rsid w:val="00400316"/>
    <w:rsid w:val="0040039C"/>
    <w:rsid w:val="00400495"/>
    <w:rsid w:val="00400718"/>
    <w:rsid w:val="004009CB"/>
    <w:rsid w:val="00400E21"/>
    <w:rsid w:val="0040113B"/>
    <w:rsid w:val="0040154E"/>
    <w:rsid w:val="0040179B"/>
    <w:rsid w:val="00401A53"/>
    <w:rsid w:val="00401BE2"/>
    <w:rsid w:val="00401E7B"/>
    <w:rsid w:val="00401F50"/>
    <w:rsid w:val="00401F6A"/>
    <w:rsid w:val="00402094"/>
    <w:rsid w:val="004020B6"/>
    <w:rsid w:val="004022FA"/>
    <w:rsid w:val="00402986"/>
    <w:rsid w:val="00402B0A"/>
    <w:rsid w:val="00402DC5"/>
    <w:rsid w:val="004031CA"/>
    <w:rsid w:val="00403654"/>
    <w:rsid w:val="00403A05"/>
    <w:rsid w:val="00403C3A"/>
    <w:rsid w:val="00403E0F"/>
    <w:rsid w:val="00403FDB"/>
    <w:rsid w:val="00404475"/>
    <w:rsid w:val="004046AF"/>
    <w:rsid w:val="00404793"/>
    <w:rsid w:val="00404DFC"/>
    <w:rsid w:val="00405563"/>
    <w:rsid w:val="00405605"/>
    <w:rsid w:val="004059C8"/>
    <w:rsid w:val="00405A72"/>
    <w:rsid w:val="00405AB3"/>
    <w:rsid w:val="00405B4D"/>
    <w:rsid w:val="00405DAE"/>
    <w:rsid w:val="00405FBC"/>
    <w:rsid w:val="0040626F"/>
    <w:rsid w:val="0040638C"/>
    <w:rsid w:val="0040743D"/>
    <w:rsid w:val="0040756F"/>
    <w:rsid w:val="00407700"/>
    <w:rsid w:val="00407890"/>
    <w:rsid w:val="00407B5C"/>
    <w:rsid w:val="00407C29"/>
    <w:rsid w:val="00407D04"/>
    <w:rsid w:val="004100AD"/>
    <w:rsid w:val="00410AF8"/>
    <w:rsid w:val="00410BE2"/>
    <w:rsid w:val="00410F9F"/>
    <w:rsid w:val="00411748"/>
    <w:rsid w:val="004119EF"/>
    <w:rsid w:val="00411BF8"/>
    <w:rsid w:val="00411D7E"/>
    <w:rsid w:val="00411E5B"/>
    <w:rsid w:val="00411E9C"/>
    <w:rsid w:val="004125AC"/>
    <w:rsid w:val="00412754"/>
    <w:rsid w:val="004129CE"/>
    <w:rsid w:val="00412DD6"/>
    <w:rsid w:val="00413296"/>
    <w:rsid w:val="004132A2"/>
    <w:rsid w:val="004134C8"/>
    <w:rsid w:val="00413AC2"/>
    <w:rsid w:val="00413B60"/>
    <w:rsid w:val="00414221"/>
    <w:rsid w:val="00414A3C"/>
    <w:rsid w:val="00414BF6"/>
    <w:rsid w:val="004152D2"/>
    <w:rsid w:val="00415337"/>
    <w:rsid w:val="004156B7"/>
    <w:rsid w:val="004157C1"/>
    <w:rsid w:val="004158B5"/>
    <w:rsid w:val="004158E8"/>
    <w:rsid w:val="0041599F"/>
    <w:rsid w:val="00415F3E"/>
    <w:rsid w:val="004165C4"/>
    <w:rsid w:val="00416834"/>
    <w:rsid w:val="00416921"/>
    <w:rsid w:val="00416F57"/>
    <w:rsid w:val="004175A4"/>
    <w:rsid w:val="004178F3"/>
    <w:rsid w:val="00417AE0"/>
    <w:rsid w:val="00417D3A"/>
    <w:rsid w:val="00417D6E"/>
    <w:rsid w:val="00417E00"/>
    <w:rsid w:val="004201F8"/>
    <w:rsid w:val="004209EF"/>
    <w:rsid w:val="00420A0D"/>
    <w:rsid w:val="00420D51"/>
    <w:rsid w:val="004210D1"/>
    <w:rsid w:val="0042119C"/>
    <w:rsid w:val="004211AB"/>
    <w:rsid w:val="00421225"/>
    <w:rsid w:val="00421771"/>
    <w:rsid w:val="00421C1D"/>
    <w:rsid w:val="00421EAE"/>
    <w:rsid w:val="00421ED2"/>
    <w:rsid w:val="004220BA"/>
    <w:rsid w:val="004225A5"/>
    <w:rsid w:val="004226D0"/>
    <w:rsid w:val="0042291C"/>
    <w:rsid w:val="004229C6"/>
    <w:rsid w:val="0042328F"/>
    <w:rsid w:val="004232D0"/>
    <w:rsid w:val="00423486"/>
    <w:rsid w:val="004234F7"/>
    <w:rsid w:val="00423B98"/>
    <w:rsid w:val="00423BEF"/>
    <w:rsid w:val="00423D97"/>
    <w:rsid w:val="00423F6E"/>
    <w:rsid w:val="0042445E"/>
    <w:rsid w:val="0042480C"/>
    <w:rsid w:val="00424F60"/>
    <w:rsid w:val="00425003"/>
    <w:rsid w:val="004252D2"/>
    <w:rsid w:val="004257CF"/>
    <w:rsid w:val="0042580F"/>
    <w:rsid w:val="004259CA"/>
    <w:rsid w:val="00425A16"/>
    <w:rsid w:val="00425E91"/>
    <w:rsid w:val="00426038"/>
    <w:rsid w:val="004260AD"/>
    <w:rsid w:val="0042610E"/>
    <w:rsid w:val="004261CC"/>
    <w:rsid w:val="004263D4"/>
    <w:rsid w:val="00426CC9"/>
    <w:rsid w:val="00426EE0"/>
    <w:rsid w:val="0042736F"/>
    <w:rsid w:val="0042740A"/>
    <w:rsid w:val="004274BA"/>
    <w:rsid w:val="0042790E"/>
    <w:rsid w:val="00427D9D"/>
    <w:rsid w:val="00427E7C"/>
    <w:rsid w:val="004302BE"/>
    <w:rsid w:val="00430422"/>
    <w:rsid w:val="004308DB"/>
    <w:rsid w:val="00430EE9"/>
    <w:rsid w:val="00431341"/>
    <w:rsid w:val="004314E8"/>
    <w:rsid w:val="00432391"/>
    <w:rsid w:val="00432C9A"/>
    <w:rsid w:val="00432FE8"/>
    <w:rsid w:val="004334C4"/>
    <w:rsid w:val="0043393D"/>
    <w:rsid w:val="00433A9A"/>
    <w:rsid w:val="00433EFA"/>
    <w:rsid w:val="00433F38"/>
    <w:rsid w:val="00433F5E"/>
    <w:rsid w:val="004342DD"/>
    <w:rsid w:val="0043439C"/>
    <w:rsid w:val="00434B5B"/>
    <w:rsid w:val="00435184"/>
    <w:rsid w:val="004354AF"/>
    <w:rsid w:val="00435513"/>
    <w:rsid w:val="004357C1"/>
    <w:rsid w:val="00435E55"/>
    <w:rsid w:val="00436431"/>
    <w:rsid w:val="0043678F"/>
    <w:rsid w:val="00436877"/>
    <w:rsid w:val="0043689A"/>
    <w:rsid w:val="004372F4"/>
    <w:rsid w:val="00437CED"/>
    <w:rsid w:val="00440160"/>
    <w:rsid w:val="00440330"/>
    <w:rsid w:val="004403A9"/>
    <w:rsid w:val="00440457"/>
    <w:rsid w:val="004408B2"/>
    <w:rsid w:val="00440D46"/>
    <w:rsid w:val="00440D8A"/>
    <w:rsid w:val="00441673"/>
    <w:rsid w:val="004417AB"/>
    <w:rsid w:val="00441CD0"/>
    <w:rsid w:val="00441D6E"/>
    <w:rsid w:val="0044215B"/>
    <w:rsid w:val="0044294B"/>
    <w:rsid w:val="00442A4C"/>
    <w:rsid w:val="0044320F"/>
    <w:rsid w:val="0044329E"/>
    <w:rsid w:val="0044372D"/>
    <w:rsid w:val="00443CB5"/>
    <w:rsid w:val="00443CED"/>
    <w:rsid w:val="00443D4F"/>
    <w:rsid w:val="0044416F"/>
    <w:rsid w:val="004444EF"/>
    <w:rsid w:val="0044472D"/>
    <w:rsid w:val="00444918"/>
    <w:rsid w:val="00444AD7"/>
    <w:rsid w:val="00444BCD"/>
    <w:rsid w:val="00444C14"/>
    <w:rsid w:val="00444FA4"/>
    <w:rsid w:val="004452CB"/>
    <w:rsid w:val="00445412"/>
    <w:rsid w:val="00446DCE"/>
    <w:rsid w:val="0044705E"/>
    <w:rsid w:val="0044721E"/>
    <w:rsid w:val="0044729B"/>
    <w:rsid w:val="0044739E"/>
    <w:rsid w:val="004475BA"/>
    <w:rsid w:val="0044793C"/>
    <w:rsid w:val="00447A37"/>
    <w:rsid w:val="00447FBE"/>
    <w:rsid w:val="0045012D"/>
    <w:rsid w:val="004505A4"/>
    <w:rsid w:val="004507F3"/>
    <w:rsid w:val="0045086A"/>
    <w:rsid w:val="004509C8"/>
    <w:rsid w:val="00450AE4"/>
    <w:rsid w:val="00450C9E"/>
    <w:rsid w:val="0045117F"/>
    <w:rsid w:val="004512D1"/>
    <w:rsid w:val="004514FE"/>
    <w:rsid w:val="0045154D"/>
    <w:rsid w:val="004516C6"/>
    <w:rsid w:val="004516E7"/>
    <w:rsid w:val="004518A0"/>
    <w:rsid w:val="00451C40"/>
    <w:rsid w:val="00451D93"/>
    <w:rsid w:val="0045343E"/>
    <w:rsid w:val="0045353C"/>
    <w:rsid w:val="00453655"/>
    <w:rsid w:val="004541C0"/>
    <w:rsid w:val="0045478E"/>
    <w:rsid w:val="00455075"/>
    <w:rsid w:val="004554F5"/>
    <w:rsid w:val="004558CB"/>
    <w:rsid w:val="004559B1"/>
    <w:rsid w:val="00455BB6"/>
    <w:rsid w:val="0045615B"/>
    <w:rsid w:val="0045686B"/>
    <w:rsid w:val="0045699B"/>
    <w:rsid w:val="004569C5"/>
    <w:rsid w:val="00456BEB"/>
    <w:rsid w:val="0045712B"/>
    <w:rsid w:val="004572CB"/>
    <w:rsid w:val="004575BE"/>
    <w:rsid w:val="00457F5C"/>
    <w:rsid w:val="00457F61"/>
    <w:rsid w:val="004606C7"/>
    <w:rsid w:val="004606F3"/>
    <w:rsid w:val="00460A8C"/>
    <w:rsid w:val="00460F32"/>
    <w:rsid w:val="00461006"/>
    <w:rsid w:val="0046101D"/>
    <w:rsid w:val="0046113C"/>
    <w:rsid w:val="00461181"/>
    <w:rsid w:val="00461447"/>
    <w:rsid w:val="004614EC"/>
    <w:rsid w:val="004619B7"/>
    <w:rsid w:val="00461BB0"/>
    <w:rsid w:val="00461BEE"/>
    <w:rsid w:val="00461C05"/>
    <w:rsid w:val="00461CB8"/>
    <w:rsid w:val="004621F9"/>
    <w:rsid w:val="00462229"/>
    <w:rsid w:val="0046224C"/>
    <w:rsid w:val="004623DB"/>
    <w:rsid w:val="0046281D"/>
    <w:rsid w:val="00462AB2"/>
    <w:rsid w:val="0046339D"/>
    <w:rsid w:val="00463536"/>
    <w:rsid w:val="00463E06"/>
    <w:rsid w:val="004641F7"/>
    <w:rsid w:val="004642A8"/>
    <w:rsid w:val="00464394"/>
    <w:rsid w:val="004643EF"/>
    <w:rsid w:val="00464592"/>
    <w:rsid w:val="0046465D"/>
    <w:rsid w:val="00464A1A"/>
    <w:rsid w:val="00464B53"/>
    <w:rsid w:val="00464CFA"/>
    <w:rsid w:val="00464DCE"/>
    <w:rsid w:val="00464EC0"/>
    <w:rsid w:val="004650EF"/>
    <w:rsid w:val="00465832"/>
    <w:rsid w:val="00465C03"/>
    <w:rsid w:val="00465E19"/>
    <w:rsid w:val="00465E22"/>
    <w:rsid w:val="00465F5E"/>
    <w:rsid w:val="00466493"/>
    <w:rsid w:val="0046694B"/>
    <w:rsid w:val="00466CB1"/>
    <w:rsid w:val="00466DDC"/>
    <w:rsid w:val="00466F76"/>
    <w:rsid w:val="004677F5"/>
    <w:rsid w:val="00467EB6"/>
    <w:rsid w:val="0047039F"/>
    <w:rsid w:val="004709A5"/>
    <w:rsid w:val="004712CC"/>
    <w:rsid w:val="004718A9"/>
    <w:rsid w:val="00471BC7"/>
    <w:rsid w:val="0047208B"/>
    <w:rsid w:val="004720D1"/>
    <w:rsid w:val="00472155"/>
    <w:rsid w:val="00472D96"/>
    <w:rsid w:val="00473344"/>
    <w:rsid w:val="00473BC0"/>
    <w:rsid w:val="00473E4B"/>
    <w:rsid w:val="00474185"/>
    <w:rsid w:val="0047429C"/>
    <w:rsid w:val="00474D3E"/>
    <w:rsid w:val="00475088"/>
    <w:rsid w:val="004753DB"/>
    <w:rsid w:val="00475540"/>
    <w:rsid w:val="00475C97"/>
    <w:rsid w:val="00476127"/>
    <w:rsid w:val="004769D7"/>
    <w:rsid w:val="00476B40"/>
    <w:rsid w:val="004770C2"/>
    <w:rsid w:val="00477282"/>
    <w:rsid w:val="00477416"/>
    <w:rsid w:val="004779ED"/>
    <w:rsid w:val="00477F76"/>
    <w:rsid w:val="00480119"/>
    <w:rsid w:val="004804B2"/>
    <w:rsid w:val="004806E8"/>
    <w:rsid w:val="004810AC"/>
    <w:rsid w:val="00481832"/>
    <w:rsid w:val="00482101"/>
    <w:rsid w:val="00482269"/>
    <w:rsid w:val="004828E7"/>
    <w:rsid w:val="00482925"/>
    <w:rsid w:val="0048348A"/>
    <w:rsid w:val="00483F13"/>
    <w:rsid w:val="004841B8"/>
    <w:rsid w:val="004843A5"/>
    <w:rsid w:val="00484AB3"/>
    <w:rsid w:val="00484C76"/>
    <w:rsid w:val="004857D8"/>
    <w:rsid w:val="00485B5E"/>
    <w:rsid w:val="00485E52"/>
    <w:rsid w:val="00485E7A"/>
    <w:rsid w:val="00485FD0"/>
    <w:rsid w:val="00486110"/>
    <w:rsid w:val="00486587"/>
    <w:rsid w:val="0048678B"/>
    <w:rsid w:val="00486D72"/>
    <w:rsid w:val="00486EF7"/>
    <w:rsid w:val="00486F63"/>
    <w:rsid w:val="00487158"/>
    <w:rsid w:val="004874FE"/>
    <w:rsid w:val="0048784E"/>
    <w:rsid w:val="00487892"/>
    <w:rsid w:val="00487A86"/>
    <w:rsid w:val="00487D1E"/>
    <w:rsid w:val="00487DDD"/>
    <w:rsid w:val="00490184"/>
    <w:rsid w:val="004903E4"/>
    <w:rsid w:val="0049073B"/>
    <w:rsid w:val="004907DB"/>
    <w:rsid w:val="00490A08"/>
    <w:rsid w:val="00490A2A"/>
    <w:rsid w:val="00490F30"/>
    <w:rsid w:val="00490F70"/>
    <w:rsid w:val="004911C4"/>
    <w:rsid w:val="00491345"/>
    <w:rsid w:val="0049169B"/>
    <w:rsid w:val="004917A1"/>
    <w:rsid w:val="00492342"/>
    <w:rsid w:val="00492C97"/>
    <w:rsid w:val="00492CC1"/>
    <w:rsid w:val="00492E61"/>
    <w:rsid w:val="00493077"/>
    <w:rsid w:val="0049327A"/>
    <w:rsid w:val="004933E1"/>
    <w:rsid w:val="004933F6"/>
    <w:rsid w:val="00493781"/>
    <w:rsid w:val="00493D96"/>
    <w:rsid w:val="00494740"/>
    <w:rsid w:val="00494AE6"/>
    <w:rsid w:val="00494BBD"/>
    <w:rsid w:val="0049506B"/>
    <w:rsid w:val="00495AAA"/>
    <w:rsid w:val="00495B8F"/>
    <w:rsid w:val="00495B91"/>
    <w:rsid w:val="00495BA7"/>
    <w:rsid w:val="00495FC2"/>
    <w:rsid w:val="00496086"/>
    <w:rsid w:val="0049652D"/>
    <w:rsid w:val="0049665F"/>
    <w:rsid w:val="00496DCD"/>
    <w:rsid w:val="00496E4A"/>
    <w:rsid w:val="00496EE1"/>
    <w:rsid w:val="00497094"/>
    <w:rsid w:val="00497491"/>
    <w:rsid w:val="00497603"/>
    <w:rsid w:val="004978B6"/>
    <w:rsid w:val="00497B02"/>
    <w:rsid w:val="00497B15"/>
    <w:rsid w:val="00497B27"/>
    <w:rsid w:val="00497CFC"/>
    <w:rsid w:val="00497E06"/>
    <w:rsid w:val="00497F66"/>
    <w:rsid w:val="004A027F"/>
    <w:rsid w:val="004A034A"/>
    <w:rsid w:val="004A0BD4"/>
    <w:rsid w:val="004A0EB1"/>
    <w:rsid w:val="004A0F0F"/>
    <w:rsid w:val="004A14E9"/>
    <w:rsid w:val="004A17B4"/>
    <w:rsid w:val="004A1CA0"/>
    <w:rsid w:val="004A201A"/>
    <w:rsid w:val="004A278D"/>
    <w:rsid w:val="004A3294"/>
    <w:rsid w:val="004A36C3"/>
    <w:rsid w:val="004A3E3B"/>
    <w:rsid w:val="004A401C"/>
    <w:rsid w:val="004A43A9"/>
    <w:rsid w:val="004A465F"/>
    <w:rsid w:val="004A4912"/>
    <w:rsid w:val="004A5BC5"/>
    <w:rsid w:val="004A6207"/>
    <w:rsid w:val="004A62CE"/>
    <w:rsid w:val="004A65DE"/>
    <w:rsid w:val="004A6C87"/>
    <w:rsid w:val="004A6DA2"/>
    <w:rsid w:val="004A72A7"/>
    <w:rsid w:val="004A733B"/>
    <w:rsid w:val="004A73AA"/>
    <w:rsid w:val="004A73E9"/>
    <w:rsid w:val="004A765A"/>
    <w:rsid w:val="004B0183"/>
    <w:rsid w:val="004B04EA"/>
    <w:rsid w:val="004B07A8"/>
    <w:rsid w:val="004B0853"/>
    <w:rsid w:val="004B09A9"/>
    <w:rsid w:val="004B0A52"/>
    <w:rsid w:val="004B0D5E"/>
    <w:rsid w:val="004B15B5"/>
    <w:rsid w:val="004B15FE"/>
    <w:rsid w:val="004B16D1"/>
    <w:rsid w:val="004B1713"/>
    <w:rsid w:val="004B181A"/>
    <w:rsid w:val="004B1EF0"/>
    <w:rsid w:val="004B2057"/>
    <w:rsid w:val="004B2963"/>
    <w:rsid w:val="004B2AAC"/>
    <w:rsid w:val="004B338B"/>
    <w:rsid w:val="004B382E"/>
    <w:rsid w:val="004B41CE"/>
    <w:rsid w:val="004B4296"/>
    <w:rsid w:val="004B48E6"/>
    <w:rsid w:val="004B4A15"/>
    <w:rsid w:val="004B4AFC"/>
    <w:rsid w:val="004B4B39"/>
    <w:rsid w:val="004B4C76"/>
    <w:rsid w:val="004B525C"/>
    <w:rsid w:val="004B5453"/>
    <w:rsid w:val="004B5500"/>
    <w:rsid w:val="004B56E3"/>
    <w:rsid w:val="004B5841"/>
    <w:rsid w:val="004B5A47"/>
    <w:rsid w:val="004B5DFA"/>
    <w:rsid w:val="004B6572"/>
    <w:rsid w:val="004B688A"/>
    <w:rsid w:val="004B68C0"/>
    <w:rsid w:val="004B6A21"/>
    <w:rsid w:val="004B72DD"/>
    <w:rsid w:val="004B7455"/>
    <w:rsid w:val="004B7687"/>
    <w:rsid w:val="004B7842"/>
    <w:rsid w:val="004B79CA"/>
    <w:rsid w:val="004B7B49"/>
    <w:rsid w:val="004B7D4A"/>
    <w:rsid w:val="004C0113"/>
    <w:rsid w:val="004C01F4"/>
    <w:rsid w:val="004C0656"/>
    <w:rsid w:val="004C065F"/>
    <w:rsid w:val="004C0935"/>
    <w:rsid w:val="004C0F1C"/>
    <w:rsid w:val="004C0F5F"/>
    <w:rsid w:val="004C0FFB"/>
    <w:rsid w:val="004C1424"/>
    <w:rsid w:val="004C1529"/>
    <w:rsid w:val="004C198C"/>
    <w:rsid w:val="004C19AC"/>
    <w:rsid w:val="004C1E79"/>
    <w:rsid w:val="004C2825"/>
    <w:rsid w:val="004C2AB1"/>
    <w:rsid w:val="004C2F24"/>
    <w:rsid w:val="004C2FB5"/>
    <w:rsid w:val="004C32C9"/>
    <w:rsid w:val="004C347F"/>
    <w:rsid w:val="004C3702"/>
    <w:rsid w:val="004C37C2"/>
    <w:rsid w:val="004C3846"/>
    <w:rsid w:val="004C3863"/>
    <w:rsid w:val="004C395F"/>
    <w:rsid w:val="004C3B2C"/>
    <w:rsid w:val="004C4310"/>
    <w:rsid w:val="004C46DB"/>
    <w:rsid w:val="004C486F"/>
    <w:rsid w:val="004C4DA8"/>
    <w:rsid w:val="004C4FB0"/>
    <w:rsid w:val="004C5624"/>
    <w:rsid w:val="004C575B"/>
    <w:rsid w:val="004C5779"/>
    <w:rsid w:val="004C732E"/>
    <w:rsid w:val="004C7390"/>
    <w:rsid w:val="004C78C7"/>
    <w:rsid w:val="004C7B17"/>
    <w:rsid w:val="004C7BFB"/>
    <w:rsid w:val="004D0000"/>
    <w:rsid w:val="004D01BD"/>
    <w:rsid w:val="004D02AB"/>
    <w:rsid w:val="004D0388"/>
    <w:rsid w:val="004D0BF9"/>
    <w:rsid w:val="004D0C62"/>
    <w:rsid w:val="004D0D7A"/>
    <w:rsid w:val="004D0E47"/>
    <w:rsid w:val="004D0EF1"/>
    <w:rsid w:val="004D1090"/>
    <w:rsid w:val="004D18D8"/>
    <w:rsid w:val="004D1FC0"/>
    <w:rsid w:val="004D2060"/>
    <w:rsid w:val="004D2139"/>
    <w:rsid w:val="004D2367"/>
    <w:rsid w:val="004D23DA"/>
    <w:rsid w:val="004D249D"/>
    <w:rsid w:val="004D24F4"/>
    <w:rsid w:val="004D259B"/>
    <w:rsid w:val="004D2BA9"/>
    <w:rsid w:val="004D2C25"/>
    <w:rsid w:val="004D32AB"/>
    <w:rsid w:val="004D34E7"/>
    <w:rsid w:val="004D39A3"/>
    <w:rsid w:val="004D3C82"/>
    <w:rsid w:val="004D4153"/>
    <w:rsid w:val="004D445B"/>
    <w:rsid w:val="004D5101"/>
    <w:rsid w:val="004D5374"/>
    <w:rsid w:val="004D5502"/>
    <w:rsid w:val="004D5675"/>
    <w:rsid w:val="004D57A6"/>
    <w:rsid w:val="004D5CB7"/>
    <w:rsid w:val="004D5DF3"/>
    <w:rsid w:val="004D6B50"/>
    <w:rsid w:val="004D7246"/>
    <w:rsid w:val="004D778C"/>
    <w:rsid w:val="004D792B"/>
    <w:rsid w:val="004D7AED"/>
    <w:rsid w:val="004D7CF8"/>
    <w:rsid w:val="004D7D16"/>
    <w:rsid w:val="004D7E51"/>
    <w:rsid w:val="004E005E"/>
    <w:rsid w:val="004E0517"/>
    <w:rsid w:val="004E0A97"/>
    <w:rsid w:val="004E0AFF"/>
    <w:rsid w:val="004E0C8F"/>
    <w:rsid w:val="004E0DEF"/>
    <w:rsid w:val="004E0FB5"/>
    <w:rsid w:val="004E14F4"/>
    <w:rsid w:val="004E1AEE"/>
    <w:rsid w:val="004E2B1F"/>
    <w:rsid w:val="004E2BE7"/>
    <w:rsid w:val="004E2EF2"/>
    <w:rsid w:val="004E32FD"/>
    <w:rsid w:val="004E3715"/>
    <w:rsid w:val="004E3933"/>
    <w:rsid w:val="004E4230"/>
    <w:rsid w:val="004E44AB"/>
    <w:rsid w:val="004E46F7"/>
    <w:rsid w:val="004E4AE5"/>
    <w:rsid w:val="004E4D87"/>
    <w:rsid w:val="004E53B4"/>
    <w:rsid w:val="004E55AF"/>
    <w:rsid w:val="004E56F0"/>
    <w:rsid w:val="004E5A9D"/>
    <w:rsid w:val="004E6560"/>
    <w:rsid w:val="004E65AE"/>
    <w:rsid w:val="004E68C6"/>
    <w:rsid w:val="004E6F0A"/>
    <w:rsid w:val="004E71DE"/>
    <w:rsid w:val="004E740D"/>
    <w:rsid w:val="004E77ED"/>
    <w:rsid w:val="004E7FD4"/>
    <w:rsid w:val="004F060B"/>
    <w:rsid w:val="004F0634"/>
    <w:rsid w:val="004F1259"/>
    <w:rsid w:val="004F1862"/>
    <w:rsid w:val="004F1A0C"/>
    <w:rsid w:val="004F1F87"/>
    <w:rsid w:val="004F214E"/>
    <w:rsid w:val="004F22D2"/>
    <w:rsid w:val="004F233E"/>
    <w:rsid w:val="004F271C"/>
    <w:rsid w:val="004F2D1E"/>
    <w:rsid w:val="004F2F82"/>
    <w:rsid w:val="004F329C"/>
    <w:rsid w:val="004F362B"/>
    <w:rsid w:val="004F3BBB"/>
    <w:rsid w:val="004F3CCB"/>
    <w:rsid w:val="004F3D08"/>
    <w:rsid w:val="004F3F5B"/>
    <w:rsid w:val="004F40B0"/>
    <w:rsid w:val="004F40BC"/>
    <w:rsid w:val="004F42CB"/>
    <w:rsid w:val="004F46CA"/>
    <w:rsid w:val="004F52A9"/>
    <w:rsid w:val="004F58B2"/>
    <w:rsid w:val="004F5A74"/>
    <w:rsid w:val="004F5A96"/>
    <w:rsid w:val="004F5B44"/>
    <w:rsid w:val="004F5D6A"/>
    <w:rsid w:val="004F5DC7"/>
    <w:rsid w:val="004F615D"/>
    <w:rsid w:val="004F624E"/>
    <w:rsid w:val="004F63E2"/>
    <w:rsid w:val="004F6CA7"/>
    <w:rsid w:val="004F7086"/>
    <w:rsid w:val="004F724A"/>
    <w:rsid w:val="004F72EC"/>
    <w:rsid w:val="004F78FF"/>
    <w:rsid w:val="004F7D2F"/>
    <w:rsid w:val="005000C1"/>
    <w:rsid w:val="00500370"/>
    <w:rsid w:val="00500492"/>
    <w:rsid w:val="0050056D"/>
    <w:rsid w:val="005009B2"/>
    <w:rsid w:val="00500A2B"/>
    <w:rsid w:val="00500F5A"/>
    <w:rsid w:val="00501302"/>
    <w:rsid w:val="00501986"/>
    <w:rsid w:val="00501B18"/>
    <w:rsid w:val="00501BFF"/>
    <w:rsid w:val="005020D4"/>
    <w:rsid w:val="00502158"/>
    <w:rsid w:val="005024A6"/>
    <w:rsid w:val="00502590"/>
    <w:rsid w:val="005025FE"/>
    <w:rsid w:val="00502634"/>
    <w:rsid w:val="0050278E"/>
    <w:rsid w:val="0050347A"/>
    <w:rsid w:val="00503614"/>
    <w:rsid w:val="0050381D"/>
    <w:rsid w:val="00503B44"/>
    <w:rsid w:val="00503C36"/>
    <w:rsid w:val="00503CF1"/>
    <w:rsid w:val="00503D57"/>
    <w:rsid w:val="00503D62"/>
    <w:rsid w:val="00503D7C"/>
    <w:rsid w:val="00504486"/>
    <w:rsid w:val="00504A84"/>
    <w:rsid w:val="00504DC4"/>
    <w:rsid w:val="00504E1C"/>
    <w:rsid w:val="00505079"/>
    <w:rsid w:val="005057E6"/>
    <w:rsid w:val="005058BC"/>
    <w:rsid w:val="00505B52"/>
    <w:rsid w:val="00505FA3"/>
    <w:rsid w:val="0050611E"/>
    <w:rsid w:val="0050623A"/>
    <w:rsid w:val="00506357"/>
    <w:rsid w:val="00506523"/>
    <w:rsid w:val="00506E48"/>
    <w:rsid w:val="00506E65"/>
    <w:rsid w:val="00506F2D"/>
    <w:rsid w:val="00507613"/>
    <w:rsid w:val="00507696"/>
    <w:rsid w:val="00507A36"/>
    <w:rsid w:val="0051079B"/>
    <w:rsid w:val="00510991"/>
    <w:rsid w:val="00510D7B"/>
    <w:rsid w:val="005113D4"/>
    <w:rsid w:val="0051146A"/>
    <w:rsid w:val="00511B47"/>
    <w:rsid w:val="00511CD2"/>
    <w:rsid w:val="00511CEE"/>
    <w:rsid w:val="00512032"/>
    <w:rsid w:val="005123A9"/>
    <w:rsid w:val="00512A1C"/>
    <w:rsid w:val="00512EE3"/>
    <w:rsid w:val="00513047"/>
    <w:rsid w:val="0051358B"/>
    <w:rsid w:val="005138F8"/>
    <w:rsid w:val="00513996"/>
    <w:rsid w:val="00513C35"/>
    <w:rsid w:val="00513D02"/>
    <w:rsid w:val="00513F94"/>
    <w:rsid w:val="0051409E"/>
    <w:rsid w:val="00514388"/>
    <w:rsid w:val="005145E5"/>
    <w:rsid w:val="00514679"/>
    <w:rsid w:val="0051476A"/>
    <w:rsid w:val="00514791"/>
    <w:rsid w:val="005149A1"/>
    <w:rsid w:val="00514BC7"/>
    <w:rsid w:val="00514F3E"/>
    <w:rsid w:val="0051522F"/>
    <w:rsid w:val="005153A7"/>
    <w:rsid w:val="00515441"/>
    <w:rsid w:val="0051555B"/>
    <w:rsid w:val="00515ACE"/>
    <w:rsid w:val="00515CD2"/>
    <w:rsid w:val="005167C1"/>
    <w:rsid w:val="00516AEC"/>
    <w:rsid w:val="00516B04"/>
    <w:rsid w:val="00516D60"/>
    <w:rsid w:val="00517249"/>
    <w:rsid w:val="005172AF"/>
    <w:rsid w:val="005173CB"/>
    <w:rsid w:val="005173E9"/>
    <w:rsid w:val="005174B2"/>
    <w:rsid w:val="00517BB6"/>
    <w:rsid w:val="00520257"/>
    <w:rsid w:val="00520783"/>
    <w:rsid w:val="00520B52"/>
    <w:rsid w:val="00520D50"/>
    <w:rsid w:val="00520F6D"/>
    <w:rsid w:val="005210A2"/>
    <w:rsid w:val="00521568"/>
    <w:rsid w:val="005215A2"/>
    <w:rsid w:val="0052169B"/>
    <w:rsid w:val="00521D94"/>
    <w:rsid w:val="00522574"/>
    <w:rsid w:val="00522C9D"/>
    <w:rsid w:val="00522D12"/>
    <w:rsid w:val="00522E6D"/>
    <w:rsid w:val="00523235"/>
    <w:rsid w:val="0052356B"/>
    <w:rsid w:val="005237D0"/>
    <w:rsid w:val="005238C9"/>
    <w:rsid w:val="00523DD9"/>
    <w:rsid w:val="00523EC3"/>
    <w:rsid w:val="00524053"/>
    <w:rsid w:val="005248D3"/>
    <w:rsid w:val="00524F0D"/>
    <w:rsid w:val="00525628"/>
    <w:rsid w:val="00525966"/>
    <w:rsid w:val="005259EF"/>
    <w:rsid w:val="00525A14"/>
    <w:rsid w:val="00525A93"/>
    <w:rsid w:val="00525CE3"/>
    <w:rsid w:val="00525ED4"/>
    <w:rsid w:val="005261DE"/>
    <w:rsid w:val="005265EF"/>
    <w:rsid w:val="005266A8"/>
    <w:rsid w:val="00526B34"/>
    <w:rsid w:val="00526BF3"/>
    <w:rsid w:val="00526EE2"/>
    <w:rsid w:val="00527BDF"/>
    <w:rsid w:val="00527DF4"/>
    <w:rsid w:val="00527F60"/>
    <w:rsid w:val="005306DD"/>
    <w:rsid w:val="005307E4"/>
    <w:rsid w:val="0053094E"/>
    <w:rsid w:val="005309CF"/>
    <w:rsid w:val="00530CB2"/>
    <w:rsid w:val="00531034"/>
    <w:rsid w:val="00531588"/>
    <w:rsid w:val="0053165E"/>
    <w:rsid w:val="00531C6A"/>
    <w:rsid w:val="00531D8E"/>
    <w:rsid w:val="005320D3"/>
    <w:rsid w:val="00532993"/>
    <w:rsid w:val="0053299E"/>
    <w:rsid w:val="005329C8"/>
    <w:rsid w:val="00532AC1"/>
    <w:rsid w:val="00532EF9"/>
    <w:rsid w:val="005335C1"/>
    <w:rsid w:val="00533779"/>
    <w:rsid w:val="00533BD2"/>
    <w:rsid w:val="005343FA"/>
    <w:rsid w:val="005347A7"/>
    <w:rsid w:val="00534904"/>
    <w:rsid w:val="00534D18"/>
    <w:rsid w:val="00534E4D"/>
    <w:rsid w:val="00534F2A"/>
    <w:rsid w:val="00535371"/>
    <w:rsid w:val="005353F9"/>
    <w:rsid w:val="005353FC"/>
    <w:rsid w:val="0053554A"/>
    <w:rsid w:val="0053559E"/>
    <w:rsid w:val="00535765"/>
    <w:rsid w:val="005359AC"/>
    <w:rsid w:val="00535B2F"/>
    <w:rsid w:val="00535C3E"/>
    <w:rsid w:val="0053612B"/>
    <w:rsid w:val="00536297"/>
    <w:rsid w:val="00536A2B"/>
    <w:rsid w:val="00536BCC"/>
    <w:rsid w:val="00536C47"/>
    <w:rsid w:val="00537755"/>
    <w:rsid w:val="00537908"/>
    <w:rsid w:val="00537DEA"/>
    <w:rsid w:val="00537E33"/>
    <w:rsid w:val="005405A1"/>
    <w:rsid w:val="00540A56"/>
    <w:rsid w:val="00540E6C"/>
    <w:rsid w:val="0054106F"/>
    <w:rsid w:val="00541D11"/>
    <w:rsid w:val="00541E9F"/>
    <w:rsid w:val="005420AF"/>
    <w:rsid w:val="00542255"/>
    <w:rsid w:val="00542AD7"/>
    <w:rsid w:val="005431C4"/>
    <w:rsid w:val="0054340B"/>
    <w:rsid w:val="005436DC"/>
    <w:rsid w:val="005438E6"/>
    <w:rsid w:val="00543A57"/>
    <w:rsid w:val="0054423A"/>
    <w:rsid w:val="0054433D"/>
    <w:rsid w:val="005443E8"/>
    <w:rsid w:val="005445BB"/>
    <w:rsid w:val="0054465C"/>
    <w:rsid w:val="0054492A"/>
    <w:rsid w:val="00544C90"/>
    <w:rsid w:val="0054531B"/>
    <w:rsid w:val="005455DE"/>
    <w:rsid w:val="00545D0A"/>
    <w:rsid w:val="005461EE"/>
    <w:rsid w:val="0054630C"/>
    <w:rsid w:val="00546507"/>
    <w:rsid w:val="005465FC"/>
    <w:rsid w:val="00546863"/>
    <w:rsid w:val="00546A04"/>
    <w:rsid w:val="00546E51"/>
    <w:rsid w:val="00547381"/>
    <w:rsid w:val="0054763E"/>
    <w:rsid w:val="0054765E"/>
    <w:rsid w:val="00547B39"/>
    <w:rsid w:val="00547F8B"/>
    <w:rsid w:val="00550055"/>
    <w:rsid w:val="005500BD"/>
    <w:rsid w:val="0055027E"/>
    <w:rsid w:val="0055028D"/>
    <w:rsid w:val="0055046F"/>
    <w:rsid w:val="0055065A"/>
    <w:rsid w:val="00550F28"/>
    <w:rsid w:val="00551288"/>
    <w:rsid w:val="00551D74"/>
    <w:rsid w:val="00551E20"/>
    <w:rsid w:val="00552281"/>
    <w:rsid w:val="00552BB6"/>
    <w:rsid w:val="00552D9E"/>
    <w:rsid w:val="00552F76"/>
    <w:rsid w:val="005530F9"/>
    <w:rsid w:val="005534F4"/>
    <w:rsid w:val="005535A1"/>
    <w:rsid w:val="00553EB9"/>
    <w:rsid w:val="00553EDC"/>
    <w:rsid w:val="00554787"/>
    <w:rsid w:val="005548A9"/>
    <w:rsid w:val="005548D9"/>
    <w:rsid w:val="00554ADE"/>
    <w:rsid w:val="00554F60"/>
    <w:rsid w:val="005560F0"/>
    <w:rsid w:val="005564A7"/>
    <w:rsid w:val="00556CBB"/>
    <w:rsid w:val="00556D91"/>
    <w:rsid w:val="00556EFB"/>
    <w:rsid w:val="0055718E"/>
    <w:rsid w:val="00557337"/>
    <w:rsid w:val="00557544"/>
    <w:rsid w:val="0055759F"/>
    <w:rsid w:val="005576C6"/>
    <w:rsid w:val="00557DAE"/>
    <w:rsid w:val="00560218"/>
    <w:rsid w:val="0056051B"/>
    <w:rsid w:val="00560554"/>
    <w:rsid w:val="005608EE"/>
    <w:rsid w:val="00560ABE"/>
    <w:rsid w:val="005610A2"/>
    <w:rsid w:val="0056119B"/>
    <w:rsid w:val="005611F5"/>
    <w:rsid w:val="005615E6"/>
    <w:rsid w:val="00561624"/>
    <w:rsid w:val="005616C4"/>
    <w:rsid w:val="00561768"/>
    <w:rsid w:val="00562263"/>
    <w:rsid w:val="00562458"/>
    <w:rsid w:val="00562699"/>
    <w:rsid w:val="005626C0"/>
    <w:rsid w:val="005628AD"/>
    <w:rsid w:val="00562CCD"/>
    <w:rsid w:val="00562FEC"/>
    <w:rsid w:val="0056317F"/>
    <w:rsid w:val="00563A6C"/>
    <w:rsid w:val="00563B78"/>
    <w:rsid w:val="00563E90"/>
    <w:rsid w:val="00564457"/>
    <w:rsid w:val="00564D73"/>
    <w:rsid w:val="00564F01"/>
    <w:rsid w:val="0056510F"/>
    <w:rsid w:val="00565AFF"/>
    <w:rsid w:val="00565F2A"/>
    <w:rsid w:val="00566604"/>
    <w:rsid w:val="00566CFD"/>
    <w:rsid w:val="00566D86"/>
    <w:rsid w:val="00566F01"/>
    <w:rsid w:val="00567173"/>
    <w:rsid w:val="00567544"/>
    <w:rsid w:val="0056756A"/>
    <w:rsid w:val="005676E7"/>
    <w:rsid w:val="0056773D"/>
    <w:rsid w:val="00567B4C"/>
    <w:rsid w:val="00567DBD"/>
    <w:rsid w:val="0057011D"/>
    <w:rsid w:val="005701A5"/>
    <w:rsid w:val="005701D6"/>
    <w:rsid w:val="005703D8"/>
    <w:rsid w:val="00570780"/>
    <w:rsid w:val="00570A4A"/>
    <w:rsid w:val="00570AB9"/>
    <w:rsid w:val="00571249"/>
    <w:rsid w:val="0057139D"/>
    <w:rsid w:val="00571463"/>
    <w:rsid w:val="005714F5"/>
    <w:rsid w:val="00572178"/>
    <w:rsid w:val="00573093"/>
    <w:rsid w:val="00573212"/>
    <w:rsid w:val="00573273"/>
    <w:rsid w:val="005733AC"/>
    <w:rsid w:val="005735D2"/>
    <w:rsid w:val="00573983"/>
    <w:rsid w:val="00573EC7"/>
    <w:rsid w:val="0057407E"/>
    <w:rsid w:val="005740B6"/>
    <w:rsid w:val="0057438C"/>
    <w:rsid w:val="0057442C"/>
    <w:rsid w:val="00574433"/>
    <w:rsid w:val="00574578"/>
    <w:rsid w:val="00574F42"/>
    <w:rsid w:val="00574F95"/>
    <w:rsid w:val="0057560F"/>
    <w:rsid w:val="005758B7"/>
    <w:rsid w:val="00575989"/>
    <w:rsid w:val="00575F12"/>
    <w:rsid w:val="005769B7"/>
    <w:rsid w:val="00576D1F"/>
    <w:rsid w:val="00576DD9"/>
    <w:rsid w:val="0057717C"/>
    <w:rsid w:val="00577302"/>
    <w:rsid w:val="00580428"/>
    <w:rsid w:val="0058088A"/>
    <w:rsid w:val="00580AF7"/>
    <w:rsid w:val="00580D09"/>
    <w:rsid w:val="005810CA"/>
    <w:rsid w:val="00581266"/>
    <w:rsid w:val="00581894"/>
    <w:rsid w:val="005819C1"/>
    <w:rsid w:val="00581CFF"/>
    <w:rsid w:val="00581D0C"/>
    <w:rsid w:val="00581E3B"/>
    <w:rsid w:val="00581F4A"/>
    <w:rsid w:val="00582309"/>
    <w:rsid w:val="00582C00"/>
    <w:rsid w:val="00582C53"/>
    <w:rsid w:val="00582E88"/>
    <w:rsid w:val="005834D1"/>
    <w:rsid w:val="0058364A"/>
    <w:rsid w:val="00583BD9"/>
    <w:rsid w:val="00583DFB"/>
    <w:rsid w:val="00583F78"/>
    <w:rsid w:val="00584469"/>
    <w:rsid w:val="00585006"/>
    <w:rsid w:val="005850E5"/>
    <w:rsid w:val="00585139"/>
    <w:rsid w:val="005851C0"/>
    <w:rsid w:val="0058530D"/>
    <w:rsid w:val="0058576F"/>
    <w:rsid w:val="005857AF"/>
    <w:rsid w:val="0058583F"/>
    <w:rsid w:val="00585AB3"/>
    <w:rsid w:val="00585D79"/>
    <w:rsid w:val="00586363"/>
    <w:rsid w:val="00586546"/>
    <w:rsid w:val="005868B3"/>
    <w:rsid w:val="0058693E"/>
    <w:rsid w:val="0058698D"/>
    <w:rsid w:val="00586B9F"/>
    <w:rsid w:val="005873BA"/>
    <w:rsid w:val="00587491"/>
    <w:rsid w:val="0058750A"/>
    <w:rsid w:val="005877A1"/>
    <w:rsid w:val="00590958"/>
    <w:rsid w:val="0059097D"/>
    <w:rsid w:val="00590A4C"/>
    <w:rsid w:val="00590A5B"/>
    <w:rsid w:val="00590CC3"/>
    <w:rsid w:val="00591157"/>
    <w:rsid w:val="00591513"/>
    <w:rsid w:val="005916F6"/>
    <w:rsid w:val="0059186B"/>
    <w:rsid w:val="00591ED5"/>
    <w:rsid w:val="00591F55"/>
    <w:rsid w:val="00592165"/>
    <w:rsid w:val="00592225"/>
    <w:rsid w:val="00592E44"/>
    <w:rsid w:val="0059316B"/>
    <w:rsid w:val="005932EE"/>
    <w:rsid w:val="00593606"/>
    <w:rsid w:val="005936CF"/>
    <w:rsid w:val="005936F7"/>
    <w:rsid w:val="0059415B"/>
    <w:rsid w:val="005947A0"/>
    <w:rsid w:val="005947E9"/>
    <w:rsid w:val="0059493A"/>
    <w:rsid w:val="00594A23"/>
    <w:rsid w:val="00595810"/>
    <w:rsid w:val="0059591F"/>
    <w:rsid w:val="00595B41"/>
    <w:rsid w:val="005960A0"/>
    <w:rsid w:val="00596632"/>
    <w:rsid w:val="0059669E"/>
    <w:rsid w:val="005966CB"/>
    <w:rsid w:val="00597326"/>
    <w:rsid w:val="00597817"/>
    <w:rsid w:val="00597834"/>
    <w:rsid w:val="00597C52"/>
    <w:rsid w:val="005A0342"/>
    <w:rsid w:val="005A0379"/>
    <w:rsid w:val="005A06E4"/>
    <w:rsid w:val="005A0AC8"/>
    <w:rsid w:val="005A0B3D"/>
    <w:rsid w:val="005A0FB0"/>
    <w:rsid w:val="005A0FF2"/>
    <w:rsid w:val="005A1071"/>
    <w:rsid w:val="005A1442"/>
    <w:rsid w:val="005A188C"/>
    <w:rsid w:val="005A1C87"/>
    <w:rsid w:val="005A1CB9"/>
    <w:rsid w:val="005A1D2E"/>
    <w:rsid w:val="005A1EC6"/>
    <w:rsid w:val="005A2A30"/>
    <w:rsid w:val="005A2B5D"/>
    <w:rsid w:val="005A2EDF"/>
    <w:rsid w:val="005A332D"/>
    <w:rsid w:val="005A3691"/>
    <w:rsid w:val="005A3DE9"/>
    <w:rsid w:val="005A3E7E"/>
    <w:rsid w:val="005A415F"/>
    <w:rsid w:val="005A42E5"/>
    <w:rsid w:val="005A431E"/>
    <w:rsid w:val="005A4366"/>
    <w:rsid w:val="005A4DAB"/>
    <w:rsid w:val="005A505E"/>
    <w:rsid w:val="005A5382"/>
    <w:rsid w:val="005A55DE"/>
    <w:rsid w:val="005A561D"/>
    <w:rsid w:val="005A5620"/>
    <w:rsid w:val="005A5684"/>
    <w:rsid w:val="005A56B4"/>
    <w:rsid w:val="005A5936"/>
    <w:rsid w:val="005A72C8"/>
    <w:rsid w:val="005A73B7"/>
    <w:rsid w:val="005A7443"/>
    <w:rsid w:val="005A7826"/>
    <w:rsid w:val="005A7E54"/>
    <w:rsid w:val="005B028B"/>
    <w:rsid w:val="005B02D2"/>
    <w:rsid w:val="005B040B"/>
    <w:rsid w:val="005B0501"/>
    <w:rsid w:val="005B0793"/>
    <w:rsid w:val="005B086C"/>
    <w:rsid w:val="005B0983"/>
    <w:rsid w:val="005B0C1C"/>
    <w:rsid w:val="005B0CB8"/>
    <w:rsid w:val="005B10D8"/>
    <w:rsid w:val="005B145E"/>
    <w:rsid w:val="005B179E"/>
    <w:rsid w:val="005B1BA7"/>
    <w:rsid w:val="005B204F"/>
    <w:rsid w:val="005B2AA5"/>
    <w:rsid w:val="005B3424"/>
    <w:rsid w:val="005B3ABD"/>
    <w:rsid w:val="005B3E7C"/>
    <w:rsid w:val="005B4193"/>
    <w:rsid w:val="005B46D2"/>
    <w:rsid w:val="005B4BC5"/>
    <w:rsid w:val="005B4DC1"/>
    <w:rsid w:val="005B5D15"/>
    <w:rsid w:val="005B605E"/>
    <w:rsid w:val="005B63E8"/>
    <w:rsid w:val="005B6BC0"/>
    <w:rsid w:val="005B6C8D"/>
    <w:rsid w:val="005B738B"/>
    <w:rsid w:val="005B763D"/>
    <w:rsid w:val="005B79AC"/>
    <w:rsid w:val="005B7ECD"/>
    <w:rsid w:val="005C0072"/>
    <w:rsid w:val="005C0092"/>
    <w:rsid w:val="005C01B3"/>
    <w:rsid w:val="005C02FA"/>
    <w:rsid w:val="005C065F"/>
    <w:rsid w:val="005C0773"/>
    <w:rsid w:val="005C07C3"/>
    <w:rsid w:val="005C0B39"/>
    <w:rsid w:val="005C0EB1"/>
    <w:rsid w:val="005C0F74"/>
    <w:rsid w:val="005C1184"/>
    <w:rsid w:val="005C11E8"/>
    <w:rsid w:val="005C1293"/>
    <w:rsid w:val="005C12C1"/>
    <w:rsid w:val="005C12CB"/>
    <w:rsid w:val="005C1858"/>
    <w:rsid w:val="005C1917"/>
    <w:rsid w:val="005C1962"/>
    <w:rsid w:val="005C1A53"/>
    <w:rsid w:val="005C2516"/>
    <w:rsid w:val="005C29A0"/>
    <w:rsid w:val="005C2CAD"/>
    <w:rsid w:val="005C2CF4"/>
    <w:rsid w:val="005C2E50"/>
    <w:rsid w:val="005C2FE0"/>
    <w:rsid w:val="005C345A"/>
    <w:rsid w:val="005C34D9"/>
    <w:rsid w:val="005C3515"/>
    <w:rsid w:val="005C37AE"/>
    <w:rsid w:val="005C37C8"/>
    <w:rsid w:val="005C3AC2"/>
    <w:rsid w:val="005C3DA1"/>
    <w:rsid w:val="005C3FB4"/>
    <w:rsid w:val="005C3FD5"/>
    <w:rsid w:val="005C44B2"/>
    <w:rsid w:val="005C45B2"/>
    <w:rsid w:val="005C471B"/>
    <w:rsid w:val="005C4F26"/>
    <w:rsid w:val="005C55D4"/>
    <w:rsid w:val="005C5B04"/>
    <w:rsid w:val="005C6012"/>
    <w:rsid w:val="005C63EE"/>
    <w:rsid w:val="005C64C0"/>
    <w:rsid w:val="005C65D0"/>
    <w:rsid w:val="005C6C04"/>
    <w:rsid w:val="005C6FD0"/>
    <w:rsid w:val="005C71DA"/>
    <w:rsid w:val="005C7624"/>
    <w:rsid w:val="005C769D"/>
    <w:rsid w:val="005C7761"/>
    <w:rsid w:val="005C7A42"/>
    <w:rsid w:val="005D00D3"/>
    <w:rsid w:val="005D00DA"/>
    <w:rsid w:val="005D04FE"/>
    <w:rsid w:val="005D08D6"/>
    <w:rsid w:val="005D0B04"/>
    <w:rsid w:val="005D0F37"/>
    <w:rsid w:val="005D0FD1"/>
    <w:rsid w:val="005D116A"/>
    <w:rsid w:val="005D179A"/>
    <w:rsid w:val="005D19C3"/>
    <w:rsid w:val="005D1F48"/>
    <w:rsid w:val="005D25A1"/>
    <w:rsid w:val="005D285E"/>
    <w:rsid w:val="005D2A74"/>
    <w:rsid w:val="005D2BD0"/>
    <w:rsid w:val="005D2E20"/>
    <w:rsid w:val="005D2FA0"/>
    <w:rsid w:val="005D32F2"/>
    <w:rsid w:val="005D3A37"/>
    <w:rsid w:val="005D3AC1"/>
    <w:rsid w:val="005D3CDC"/>
    <w:rsid w:val="005D3D00"/>
    <w:rsid w:val="005D4D12"/>
    <w:rsid w:val="005D4DE1"/>
    <w:rsid w:val="005D5350"/>
    <w:rsid w:val="005D5987"/>
    <w:rsid w:val="005D5FED"/>
    <w:rsid w:val="005D615D"/>
    <w:rsid w:val="005D6412"/>
    <w:rsid w:val="005D64AA"/>
    <w:rsid w:val="005D66EE"/>
    <w:rsid w:val="005D68B3"/>
    <w:rsid w:val="005D6BDE"/>
    <w:rsid w:val="005D7FD8"/>
    <w:rsid w:val="005E0049"/>
    <w:rsid w:val="005E03C2"/>
    <w:rsid w:val="005E07CF"/>
    <w:rsid w:val="005E090F"/>
    <w:rsid w:val="005E0B50"/>
    <w:rsid w:val="005E106A"/>
    <w:rsid w:val="005E110D"/>
    <w:rsid w:val="005E1199"/>
    <w:rsid w:val="005E1338"/>
    <w:rsid w:val="005E1368"/>
    <w:rsid w:val="005E15E8"/>
    <w:rsid w:val="005E1611"/>
    <w:rsid w:val="005E20FB"/>
    <w:rsid w:val="005E279A"/>
    <w:rsid w:val="005E2A19"/>
    <w:rsid w:val="005E2A3F"/>
    <w:rsid w:val="005E2DE6"/>
    <w:rsid w:val="005E2E6D"/>
    <w:rsid w:val="005E2FCF"/>
    <w:rsid w:val="005E3175"/>
    <w:rsid w:val="005E33B1"/>
    <w:rsid w:val="005E3488"/>
    <w:rsid w:val="005E3C10"/>
    <w:rsid w:val="005E3E69"/>
    <w:rsid w:val="005E3F05"/>
    <w:rsid w:val="005E42BD"/>
    <w:rsid w:val="005E4513"/>
    <w:rsid w:val="005E4811"/>
    <w:rsid w:val="005E4EF5"/>
    <w:rsid w:val="005E51B5"/>
    <w:rsid w:val="005E529A"/>
    <w:rsid w:val="005E5644"/>
    <w:rsid w:val="005E599A"/>
    <w:rsid w:val="005E5C22"/>
    <w:rsid w:val="005E5C26"/>
    <w:rsid w:val="005E5C62"/>
    <w:rsid w:val="005E5DCB"/>
    <w:rsid w:val="005E5E05"/>
    <w:rsid w:val="005E5FB7"/>
    <w:rsid w:val="005E60E6"/>
    <w:rsid w:val="005E6665"/>
    <w:rsid w:val="005E684D"/>
    <w:rsid w:val="005E6C45"/>
    <w:rsid w:val="005E72A0"/>
    <w:rsid w:val="005E7380"/>
    <w:rsid w:val="005E76DE"/>
    <w:rsid w:val="005E796D"/>
    <w:rsid w:val="005E7AE0"/>
    <w:rsid w:val="005E7BAB"/>
    <w:rsid w:val="005E7D58"/>
    <w:rsid w:val="005F04B4"/>
    <w:rsid w:val="005F055E"/>
    <w:rsid w:val="005F0AD2"/>
    <w:rsid w:val="005F0DB2"/>
    <w:rsid w:val="005F0FC6"/>
    <w:rsid w:val="005F107E"/>
    <w:rsid w:val="005F1201"/>
    <w:rsid w:val="005F151F"/>
    <w:rsid w:val="005F18D2"/>
    <w:rsid w:val="005F1C8C"/>
    <w:rsid w:val="005F2051"/>
    <w:rsid w:val="005F295F"/>
    <w:rsid w:val="005F298B"/>
    <w:rsid w:val="005F2AA1"/>
    <w:rsid w:val="005F2D45"/>
    <w:rsid w:val="005F2DC9"/>
    <w:rsid w:val="005F2E1E"/>
    <w:rsid w:val="005F31E3"/>
    <w:rsid w:val="005F3237"/>
    <w:rsid w:val="005F33F6"/>
    <w:rsid w:val="005F35AD"/>
    <w:rsid w:val="005F3A23"/>
    <w:rsid w:val="005F3DB2"/>
    <w:rsid w:val="005F3F09"/>
    <w:rsid w:val="005F4287"/>
    <w:rsid w:val="005F42CE"/>
    <w:rsid w:val="005F440E"/>
    <w:rsid w:val="005F46AB"/>
    <w:rsid w:val="005F49C4"/>
    <w:rsid w:val="005F4BF6"/>
    <w:rsid w:val="005F4F84"/>
    <w:rsid w:val="005F4FF3"/>
    <w:rsid w:val="005F5344"/>
    <w:rsid w:val="005F55B6"/>
    <w:rsid w:val="005F6178"/>
    <w:rsid w:val="005F684D"/>
    <w:rsid w:val="005F6D09"/>
    <w:rsid w:val="005F6D25"/>
    <w:rsid w:val="005F6F0F"/>
    <w:rsid w:val="005F719D"/>
    <w:rsid w:val="005F73BD"/>
    <w:rsid w:val="005F7844"/>
    <w:rsid w:val="005F7C3A"/>
    <w:rsid w:val="00600533"/>
    <w:rsid w:val="00600A0D"/>
    <w:rsid w:val="00600A12"/>
    <w:rsid w:val="00600BA5"/>
    <w:rsid w:val="00601117"/>
    <w:rsid w:val="006012CA"/>
    <w:rsid w:val="006014EF"/>
    <w:rsid w:val="00601616"/>
    <w:rsid w:val="0060175E"/>
    <w:rsid w:val="006018E6"/>
    <w:rsid w:val="00601916"/>
    <w:rsid w:val="00601A7E"/>
    <w:rsid w:val="006021B6"/>
    <w:rsid w:val="006024BE"/>
    <w:rsid w:val="00602672"/>
    <w:rsid w:val="0060290C"/>
    <w:rsid w:val="0060308F"/>
    <w:rsid w:val="00603BDC"/>
    <w:rsid w:val="00603C0B"/>
    <w:rsid w:val="00603CC5"/>
    <w:rsid w:val="00603E93"/>
    <w:rsid w:val="00604137"/>
    <w:rsid w:val="00604169"/>
    <w:rsid w:val="006043FC"/>
    <w:rsid w:val="006044D6"/>
    <w:rsid w:val="0060473E"/>
    <w:rsid w:val="00604833"/>
    <w:rsid w:val="00604F39"/>
    <w:rsid w:val="00605400"/>
    <w:rsid w:val="006054F6"/>
    <w:rsid w:val="0060572D"/>
    <w:rsid w:val="00605A62"/>
    <w:rsid w:val="00605AEC"/>
    <w:rsid w:val="00605B56"/>
    <w:rsid w:val="00606139"/>
    <w:rsid w:val="0060617A"/>
    <w:rsid w:val="006063FB"/>
    <w:rsid w:val="00606B8C"/>
    <w:rsid w:val="00607415"/>
    <w:rsid w:val="0060743E"/>
    <w:rsid w:val="00607642"/>
    <w:rsid w:val="00607691"/>
    <w:rsid w:val="00607A65"/>
    <w:rsid w:val="00607AC0"/>
    <w:rsid w:val="00607C31"/>
    <w:rsid w:val="0061019B"/>
    <w:rsid w:val="00610307"/>
    <w:rsid w:val="00610598"/>
    <w:rsid w:val="00610791"/>
    <w:rsid w:val="006107CF"/>
    <w:rsid w:val="00611392"/>
    <w:rsid w:val="00611537"/>
    <w:rsid w:val="006115AE"/>
    <w:rsid w:val="00611BD9"/>
    <w:rsid w:val="00611FA0"/>
    <w:rsid w:val="00612582"/>
    <w:rsid w:val="006127A1"/>
    <w:rsid w:val="0061286D"/>
    <w:rsid w:val="006129CC"/>
    <w:rsid w:val="00612A39"/>
    <w:rsid w:val="00612EF2"/>
    <w:rsid w:val="00612F74"/>
    <w:rsid w:val="006130B4"/>
    <w:rsid w:val="006131BF"/>
    <w:rsid w:val="00613A62"/>
    <w:rsid w:val="00613BA0"/>
    <w:rsid w:val="00613C09"/>
    <w:rsid w:val="00613C16"/>
    <w:rsid w:val="00613C71"/>
    <w:rsid w:val="00613CFB"/>
    <w:rsid w:val="00613D47"/>
    <w:rsid w:val="00613D65"/>
    <w:rsid w:val="00614017"/>
    <w:rsid w:val="00614267"/>
    <w:rsid w:val="0061430E"/>
    <w:rsid w:val="0061458D"/>
    <w:rsid w:val="0061465B"/>
    <w:rsid w:val="0061468D"/>
    <w:rsid w:val="0061479B"/>
    <w:rsid w:val="00614BF2"/>
    <w:rsid w:val="00614E2A"/>
    <w:rsid w:val="00614FE4"/>
    <w:rsid w:val="0061500F"/>
    <w:rsid w:val="00615033"/>
    <w:rsid w:val="00615060"/>
    <w:rsid w:val="00615128"/>
    <w:rsid w:val="00615385"/>
    <w:rsid w:val="00615515"/>
    <w:rsid w:val="00615587"/>
    <w:rsid w:val="00615D88"/>
    <w:rsid w:val="00615F0C"/>
    <w:rsid w:val="006165C9"/>
    <w:rsid w:val="006166B2"/>
    <w:rsid w:val="00616C8A"/>
    <w:rsid w:val="00616E81"/>
    <w:rsid w:val="00616F3F"/>
    <w:rsid w:val="006171F1"/>
    <w:rsid w:val="00617237"/>
    <w:rsid w:val="00617A36"/>
    <w:rsid w:val="00617AA1"/>
    <w:rsid w:val="006200AB"/>
    <w:rsid w:val="0062024A"/>
    <w:rsid w:val="006203EB"/>
    <w:rsid w:val="00620770"/>
    <w:rsid w:val="00620C2A"/>
    <w:rsid w:val="00620D44"/>
    <w:rsid w:val="00620F6A"/>
    <w:rsid w:val="00621360"/>
    <w:rsid w:val="006214CF"/>
    <w:rsid w:val="00621758"/>
    <w:rsid w:val="006218A2"/>
    <w:rsid w:val="006218E0"/>
    <w:rsid w:val="006218F1"/>
    <w:rsid w:val="00621BFC"/>
    <w:rsid w:val="00621C5E"/>
    <w:rsid w:val="006225D1"/>
    <w:rsid w:val="00622834"/>
    <w:rsid w:val="006229FC"/>
    <w:rsid w:val="0062314A"/>
    <w:rsid w:val="006232FB"/>
    <w:rsid w:val="006233C7"/>
    <w:rsid w:val="00623918"/>
    <w:rsid w:val="00623A8B"/>
    <w:rsid w:val="00623C0D"/>
    <w:rsid w:val="00623C36"/>
    <w:rsid w:val="00623FBF"/>
    <w:rsid w:val="006240FE"/>
    <w:rsid w:val="00624200"/>
    <w:rsid w:val="0062427B"/>
    <w:rsid w:val="00624297"/>
    <w:rsid w:val="00624311"/>
    <w:rsid w:val="0062440B"/>
    <w:rsid w:val="00624E3C"/>
    <w:rsid w:val="0062564D"/>
    <w:rsid w:val="0062573B"/>
    <w:rsid w:val="00625795"/>
    <w:rsid w:val="00625804"/>
    <w:rsid w:val="00625D9A"/>
    <w:rsid w:val="00625DBA"/>
    <w:rsid w:val="00625E90"/>
    <w:rsid w:val="0062659E"/>
    <w:rsid w:val="00626852"/>
    <w:rsid w:val="0062695F"/>
    <w:rsid w:val="00626AA3"/>
    <w:rsid w:val="006270C1"/>
    <w:rsid w:val="0062724D"/>
    <w:rsid w:val="0062788E"/>
    <w:rsid w:val="00627C53"/>
    <w:rsid w:val="00627D49"/>
    <w:rsid w:val="00627DC0"/>
    <w:rsid w:val="00627ED7"/>
    <w:rsid w:val="00627EDB"/>
    <w:rsid w:val="00630A57"/>
    <w:rsid w:val="00631289"/>
    <w:rsid w:val="0063137F"/>
    <w:rsid w:val="006315E1"/>
    <w:rsid w:val="006318E6"/>
    <w:rsid w:val="006319D8"/>
    <w:rsid w:val="00631F38"/>
    <w:rsid w:val="00632003"/>
    <w:rsid w:val="0063219F"/>
    <w:rsid w:val="00632220"/>
    <w:rsid w:val="006328D3"/>
    <w:rsid w:val="00632AB5"/>
    <w:rsid w:val="00633160"/>
    <w:rsid w:val="00633482"/>
    <w:rsid w:val="0063358A"/>
    <w:rsid w:val="0063388B"/>
    <w:rsid w:val="00633C84"/>
    <w:rsid w:val="006344FC"/>
    <w:rsid w:val="006345CC"/>
    <w:rsid w:val="00634792"/>
    <w:rsid w:val="006348B1"/>
    <w:rsid w:val="00634A1B"/>
    <w:rsid w:val="00634D00"/>
    <w:rsid w:val="00635317"/>
    <w:rsid w:val="006353C4"/>
    <w:rsid w:val="006354AC"/>
    <w:rsid w:val="00635512"/>
    <w:rsid w:val="006357D6"/>
    <w:rsid w:val="0063598D"/>
    <w:rsid w:val="00635C56"/>
    <w:rsid w:val="00635DB2"/>
    <w:rsid w:val="00635FEB"/>
    <w:rsid w:val="006368AF"/>
    <w:rsid w:val="00637928"/>
    <w:rsid w:val="00637A7B"/>
    <w:rsid w:val="00637A93"/>
    <w:rsid w:val="00637C35"/>
    <w:rsid w:val="00637DD7"/>
    <w:rsid w:val="00637E46"/>
    <w:rsid w:val="00637FD6"/>
    <w:rsid w:val="00640135"/>
    <w:rsid w:val="0064024D"/>
    <w:rsid w:val="00640AAE"/>
    <w:rsid w:val="00640C09"/>
    <w:rsid w:val="00640D6E"/>
    <w:rsid w:val="00641041"/>
    <w:rsid w:val="0064108F"/>
    <w:rsid w:val="00641584"/>
    <w:rsid w:val="00641AC6"/>
    <w:rsid w:val="00641DB4"/>
    <w:rsid w:val="00641EB0"/>
    <w:rsid w:val="00641F12"/>
    <w:rsid w:val="00642199"/>
    <w:rsid w:val="00642293"/>
    <w:rsid w:val="0064260A"/>
    <w:rsid w:val="0064296D"/>
    <w:rsid w:val="00642FBF"/>
    <w:rsid w:val="00643082"/>
    <w:rsid w:val="006433A0"/>
    <w:rsid w:val="00643733"/>
    <w:rsid w:val="00643B74"/>
    <w:rsid w:val="00643C85"/>
    <w:rsid w:val="0064402D"/>
    <w:rsid w:val="006444F8"/>
    <w:rsid w:val="00644620"/>
    <w:rsid w:val="0064497E"/>
    <w:rsid w:val="006449C3"/>
    <w:rsid w:val="00644B6C"/>
    <w:rsid w:val="00644DA9"/>
    <w:rsid w:val="00645379"/>
    <w:rsid w:val="00645449"/>
    <w:rsid w:val="00645C16"/>
    <w:rsid w:val="00645EDD"/>
    <w:rsid w:val="00646173"/>
    <w:rsid w:val="00646715"/>
    <w:rsid w:val="00646918"/>
    <w:rsid w:val="00647640"/>
    <w:rsid w:val="006478BA"/>
    <w:rsid w:val="00650046"/>
    <w:rsid w:val="006503E4"/>
    <w:rsid w:val="006509F9"/>
    <w:rsid w:val="00650B3B"/>
    <w:rsid w:val="00651027"/>
    <w:rsid w:val="00651073"/>
    <w:rsid w:val="006512C8"/>
    <w:rsid w:val="00651615"/>
    <w:rsid w:val="006516E1"/>
    <w:rsid w:val="00651F91"/>
    <w:rsid w:val="00652385"/>
    <w:rsid w:val="006525F7"/>
    <w:rsid w:val="00652614"/>
    <w:rsid w:val="006528A3"/>
    <w:rsid w:val="00652B4C"/>
    <w:rsid w:val="00653063"/>
    <w:rsid w:val="00653B39"/>
    <w:rsid w:val="00653F86"/>
    <w:rsid w:val="0065469B"/>
    <w:rsid w:val="00654B0D"/>
    <w:rsid w:val="00655016"/>
    <w:rsid w:val="00655567"/>
    <w:rsid w:val="00655654"/>
    <w:rsid w:val="00655A66"/>
    <w:rsid w:val="00655B74"/>
    <w:rsid w:val="00655B7C"/>
    <w:rsid w:val="00655C60"/>
    <w:rsid w:val="00655E84"/>
    <w:rsid w:val="006562FD"/>
    <w:rsid w:val="0065635B"/>
    <w:rsid w:val="006564E7"/>
    <w:rsid w:val="00656948"/>
    <w:rsid w:val="00656BDC"/>
    <w:rsid w:val="00656D1D"/>
    <w:rsid w:val="00656FE9"/>
    <w:rsid w:val="00657843"/>
    <w:rsid w:val="00657885"/>
    <w:rsid w:val="0065793B"/>
    <w:rsid w:val="00657A27"/>
    <w:rsid w:val="00657B4C"/>
    <w:rsid w:val="00660104"/>
    <w:rsid w:val="006601DE"/>
    <w:rsid w:val="00660262"/>
    <w:rsid w:val="0066026A"/>
    <w:rsid w:val="00660371"/>
    <w:rsid w:val="00660526"/>
    <w:rsid w:val="0066055C"/>
    <w:rsid w:val="00660AC8"/>
    <w:rsid w:val="00660BDE"/>
    <w:rsid w:val="00661181"/>
    <w:rsid w:val="0066171F"/>
    <w:rsid w:val="006626D0"/>
    <w:rsid w:val="006626D7"/>
    <w:rsid w:val="0066275E"/>
    <w:rsid w:val="00662AD1"/>
    <w:rsid w:val="00662C77"/>
    <w:rsid w:val="00662CC1"/>
    <w:rsid w:val="0066354E"/>
    <w:rsid w:val="0066385F"/>
    <w:rsid w:val="00663DB6"/>
    <w:rsid w:val="006641ED"/>
    <w:rsid w:val="00664DCE"/>
    <w:rsid w:val="006650EC"/>
    <w:rsid w:val="0066521E"/>
    <w:rsid w:val="006653D1"/>
    <w:rsid w:val="006658BD"/>
    <w:rsid w:val="00665A7E"/>
    <w:rsid w:val="00665B64"/>
    <w:rsid w:val="00665D51"/>
    <w:rsid w:val="00665F81"/>
    <w:rsid w:val="006668BD"/>
    <w:rsid w:val="00666B39"/>
    <w:rsid w:val="00666BAF"/>
    <w:rsid w:val="00666F53"/>
    <w:rsid w:val="006672A7"/>
    <w:rsid w:val="00667A20"/>
    <w:rsid w:val="00667BA7"/>
    <w:rsid w:val="00667FC3"/>
    <w:rsid w:val="006700DE"/>
    <w:rsid w:val="0067034B"/>
    <w:rsid w:val="00670942"/>
    <w:rsid w:val="00671128"/>
    <w:rsid w:val="0067171A"/>
    <w:rsid w:val="006729DF"/>
    <w:rsid w:val="00672E9C"/>
    <w:rsid w:val="00672F14"/>
    <w:rsid w:val="00672FEF"/>
    <w:rsid w:val="00673014"/>
    <w:rsid w:val="006735BA"/>
    <w:rsid w:val="00673743"/>
    <w:rsid w:val="00673CAC"/>
    <w:rsid w:val="00673EA1"/>
    <w:rsid w:val="0067415D"/>
    <w:rsid w:val="00674213"/>
    <w:rsid w:val="0067421C"/>
    <w:rsid w:val="0067450B"/>
    <w:rsid w:val="006745C0"/>
    <w:rsid w:val="00674D8E"/>
    <w:rsid w:val="00674E6A"/>
    <w:rsid w:val="006754C3"/>
    <w:rsid w:val="00675550"/>
    <w:rsid w:val="006756B8"/>
    <w:rsid w:val="0067598B"/>
    <w:rsid w:val="00675C9C"/>
    <w:rsid w:val="00675D6F"/>
    <w:rsid w:val="0067608C"/>
    <w:rsid w:val="00676201"/>
    <w:rsid w:val="00676337"/>
    <w:rsid w:val="006765EB"/>
    <w:rsid w:val="00676622"/>
    <w:rsid w:val="0067685E"/>
    <w:rsid w:val="006768A2"/>
    <w:rsid w:val="006769A1"/>
    <w:rsid w:val="00676ED9"/>
    <w:rsid w:val="006773AF"/>
    <w:rsid w:val="006775A4"/>
    <w:rsid w:val="006805EA"/>
    <w:rsid w:val="00680DF3"/>
    <w:rsid w:val="00680F6E"/>
    <w:rsid w:val="006811E6"/>
    <w:rsid w:val="006814A5"/>
    <w:rsid w:val="006815F4"/>
    <w:rsid w:val="0068160D"/>
    <w:rsid w:val="0068178C"/>
    <w:rsid w:val="00681CFE"/>
    <w:rsid w:val="00682020"/>
    <w:rsid w:val="0068208F"/>
    <w:rsid w:val="00682345"/>
    <w:rsid w:val="00682707"/>
    <w:rsid w:val="00682CBC"/>
    <w:rsid w:val="006832C5"/>
    <w:rsid w:val="00683A1C"/>
    <w:rsid w:val="00683CFD"/>
    <w:rsid w:val="00683F14"/>
    <w:rsid w:val="006841F2"/>
    <w:rsid w:val="00684479"/>
    <w:rsid w:val="00684A41"/>
    <w:rsid w:val="00684C59"/>
    <w:rsid w:val="00685BF8"/>
    <w:rsid w:val="0068620D"/>
    <w:rsid w:val="0068634D"/>
    <w:rsid w:val="0068650E"/>
    <w:rsid w:val="0068680F"/>
    <w:rsid w:val="00686CD3"/>
    <w:rsid w:val="00686E77"/>
    <w:rsid w:val="00686F04"/>
    <w:rsid w:val="00686F37"/>
    <w:rsid w:val="00687BD4"/>
    <w:rsid w:val="00687D83"/>
    <w:rsid w:val="0069030F"/>
    <w:rsid w:val="006903F4"/>
    <w:rsid w:val="00690A8B"/>
    <w:rsid w:val="00690C95"/>
    <w:rsid w:val="00691192"/>
    <w:rsid w:val="00691617"/>
    <w:rsid w:val="00691735"/>
    <w:rsid w:val="00691E34"/>
    <w:rsid w:val="00691F6D"/>
    <w:rsid w:val="006922F3"/>
    <w:rsid w:val="00692CDD"/>
    <w:rsid w:val="006935C8"/>
    <w:rsid w:val="00693694"/>
    <w:rsid w:val="00693798"/>
    <w:rsid w:val="00693C91"/>
    <w:rsid w:val="00693DF6"/>
    <w:rsid w:val="00694006"/>
    <w:rsid w:val="006942EB"/>
    <w:rsid w:val="006943A3"/>
    <w:rsid w:val="0069440D"/>
    <w:rsid w:val="006945B6"/>
    <w:rsid w:val="00694621"/>
    <w:rsid w:val="00694759"/>
    <w:rsid w:val="006947C3"/>
    <w:rsid w:val="00694927"/>
    <w:rsid w:val="0069493A"/>
    <w:rsid w:val="006949E3"/>
    <w:rsid w:val="00694A43"/>
    <w:rsid w:val="00694ECB"/>
    <w:rsid w:val="0069502B"/>
    <w:rsid w:val="0069503D"/>
    <w:rsid w:val="00695DBA"/>
    <w:rsid w:val="00696157"/>
    <w:rsid w:val="0069651B"/>
    <w:rsid w:val="006966F8"/>
    <w:rsid w:val="00696992"/>
    <w:rsid w:val="00696AB5"/>
    <w:rsid w:val="00696C2C"/>
    <w:rsid w:val="00696D6F"/>
    <w:rsid w:val="00696ED5"/>
    <w:rsid w:val="006970F8"/>
    <w:rsid w:val="00697305"/>
    <w:rsid w:val="006A0725"/>
    <w:rsid w:val="006A07EC"/>
    <w:rsid w:val="006A0B3A"/>
    <w:rsid w:val="006A0DB7"/>
    <w:rsid w:val="006A0F42"/>
    <w:rsid w:val="006A0FDE"/>
    <w:rsid w:val="006A11C3"/>
    <w:rsid w:val="006A1281"/>
    <w:rsid w:val="006A13A4"/>
    <w:rsid w:val="006A24E0"/>
    <w:rsid w:val="006A273C"/>
    <w:rsid w:val="006A2763"/>
    <w:rsid w:val="006A2F17"/>
    <w:rsid w:val="006A3E5A"/>
    <w:rsid w:val="006A3E60"/>
    <w:rsid w:val="006A4A17"/>
    <w:rsid w:val="006A52BA"/>
    <w:rsid w:val="006A53D8"/>
    <w:rsid w:val="006A54A9"/>
    <w:rsid w:val="006A54B6"/>
    <w:rsid w:val="006A5B2C"/>
    <w:rsid w:val="006A5D92"/>
    <w:rsid w:val="006A62E1"/>
    <w:rsid w:val="006A634A"/>
    <w:rsid w:val="006A6721"/>
    <w:rsid w:val="006A6F77"/>
    <w:rsid w:val="006A70A6"/>
    <w:rsid w:val="006A73C8"/>
    <w:rsid w:val="006A777E"/>
    <w:rsid w:val="006A7A1C"/>
    <w:rsid w:val="006A7CE1"/>
    <w:rsid w:val="006A7E47"/>
    <w:rsid w:val="006A7EC7"/>
    <w:rsid w:val="006B0019"/>
    <w:rsid w:val="006B0045"/>
    <w:rsid w:val="006B008F"/>
    <w:rsid w:val="006B01B5"/>
    <w:rsid w:val="006B0344"/>
    <w:rsid w:val="006B0C3E"/>
    <w:rsid w:val="006B0D4E"/>
    <w:rsid w:val="006B103B"/>
    <w:rsid w:val="006B11D8"/>
    <w:rsid w:val="006B129D"/>
    <w:rsid w:val="006B16F0"/>
    <w:rsid w:val="006B1D2A"/>
    <w:rsid w:val="006B1D54"/>
    <w:rsid w:val="006B229C"/>
    <w:rsid w:val="006B2F09"/>
    <w:rsid w:val="006B303D"/>
    <w:rsid w:val="006B32C4"/>
    <w:rsid w:val="006B363B"/>
    <w:rsid w:val="006B3679"/>
    <w:rsid w:val="006B36E4"/>
    <w:rsid w:val="006B38DF"/>
    <w:rsid w:val="006B3DDA"/>
    <w:rsid w:val="006B3E2F"/>
    <w:rsid w:val="006B456F"/>
    <w:rsid w:val="006B45E3"/>
    <w:rsid w:val="006B4785"/>
    <w:rsid w:val="006B4DEA"/>
    <w:rsid w:val="006B4DF5"/>
    <w:rsid w:val="006B5348"/>
    <w:rsid w:val="006B5641"/>
    <w:rsid w:val="006B5969"/>
    <w:rsid w:val="006B5A17"/>
    <w:rsid w:val="006B5C32"/>
    <w:rsid w:val="006B6070"/>
    <w:rsid w:val="006B6077"/>
    <w:rsid w:val="006B664C"/>
    <w:rsid w:val="006B7243"/>
    <w:rsid w:val="006B73C4"/>
    <w:rsid w:val="006B7F07"/>
    <w:rsid w:val="006C0458"/>
    <w:rsid w:val="006C0642"/>
    <w:rsid w:val="006C06AD"/>
    <w:rsid w:val="006C06C5"/>
    <w:rsid w:val="006C1064"/>
    <w:rsid w:val="006C10FB"/>
    <w:rsid w:val="006C1143"/>
    <w:rsid w:val="006C1325"/>
    <w:rsid w:val="006C1349"/>
    <w:rsid w:val="006C168C"/>
    <w:rsid w:val="006C1936"/>
    <w:rsid w:val="006C1C12"/>
    <w:rsid w:val="006C2629"/>
    <w:rsid w:val="006C28FC"/>
    <w:rsid w:val="006C2DCC"/>
    <w:rsid w:val="006C30D1"/>
    <w:rsid w:val="006C3556"/>
    <w:rsid w:val="006C3566"/>
    <w:rsid w:val="006C3A23"/>
    <w:rsid w:val="006C3D7B"/>
    <w:rsid w:val="006C3E0E"/>
    <w:rsid w:val="006C3F96"/>
    <w:rsid w:val="006C4749"/>
    <w:rsid w:val="006C49DF"/>
    <w:rsid w:val="006C59ED"/>
    <w:rsid w:val="006C5BE3"/>
    <w:rsid w:val="006C5C1D"/>
    <w:rsid w:val="006C5F89"/>
    <w:rsid w:val="006C670D"/>
    <w:rsid w:val="006C6C3B"/>
    <w:rsid w:val="006C6E0C"/>
    <w:rsid w:val="006C6E95"/>
    <w:rsid w:val="006C6F81"/>
    <w:rsid w:val="006C70CB"/>
    <w:rsid w:val="006C795A"/>
    <w:rsid w:val="006C7E19"/>
    <w:rsid w:val="006C7FC5"/>
    <w:rsid w:val="006D0801"/>
    <w:rsid w:val="006D0811"/>
    <w:rsid w:val="006D0AB5"/>
    <w:rsid w:val="006D0B85"/>
    <w:rsid w:val="006D0FC3"/>
    <w:rsid w:val="006D1464"/>
    <w:rsid w:val="006D1C65"/>
    <w:rsid w:val="006D1CA2"/>
    <w:rsid w:val="006D22CC"/>
    <w:rsid w:val="006D22DB"/>
    <w:rsid w:val="006D2553"/>
    <w:rsid w:val="006D25AE"/>
    <w:rsid w:val="006D26A7"/>
    <w:rsid w:val="006D2F2A"/>
    <w:rsid w:val="006D2F38"/>
    <w:rsid w:val="006D2FB5"/>
    <w:rsid w:val="006D3255"/>
    <w:rsid w:val="006D387C"/>
    <w:rsid w:val="006D39D4"/>
    <w:rsid w:val="006D410D"/>
    <w:rsid w:val="006D45FF"/>
    <w:rsid w:val="006D49BB"/>
    <w:rsid w:val="006D4CC0"/>
    <w:rsid w:val="006D5018"/>
    <w:rsid w:val="006D5AD2"/>
    <w:rsid w:val="006D5D39"/>
    <w:rsid w:val="006D5E31"/>
    <w:rsid w:val="006D67AF"/>
    <w:rsid w:val="006D67BC"/>
    <w:rsid w:val="006D6AC6"/>
    <w:rsid w:val="006D6C82"/>
    <w:rsid w:val="006D7444"/>
    <w:rsid w:val="006D766B"/>
    <w:rsid w:val="006D76D8"/>
    <w:rsid w:val="006D7742"/>
    <w:rsid w:val="006D7B8C"/>
    <w:rsid w:val="006D7D64"/>
    <w:rsid w:val="006D7EC0"/>
    <w:rsid w:val="006E0262"/>
    <w:rsid w:val="006E04E0"/>
    <w:rsid w:val="006E0B44"/>
    <w:rsid w:val="006E0EEE"/>
    <w:rsid w:val="006E0F68"/>
    <w:rsid w:val="006E1935"/>
    <w:rsid w:val="006E1A2B"/>
    <w:rsid w:val="006E1B34"/>
    <w:rsid w:val="006E1C58"/>
    <w:rsid w:val="006E1E45"/>
    <w:rsid w:val="006E28E4"/>
    <w:rsid w:val="006E2A86"/>
    <w:rsid w:val="006E2AC1"/>
    <w:rsid w:val="006E2D9B"/>
    <w:rsid w:val="006E2E81"/>
    <w:rsid w:val="006E2EEF"/>
    <w:rsid w:val="006E338B"/>
    <w:rsid w:val="006E3967"/>
    <w:rsid w:val="006E3BD8"/>
    <w:rsid w:val="006E3C77"/>
    <w:rsid w:val="006E3E6C"/>
    <w:rsid w:val="006E40C6"/>
    <w:rsid w:val="006E4845"/>
    <w:rsid w:val="006E5200"/>
    <w:rsid w:val="006E5373"/>
    <w:rsid w:val="006E5F85"/>
    <w:rsid w:val="006E61CC"/>
    <w:rsid w:val="006E6B84"/>
    <w:rsid w:val="006E6BDD"/>
    <w:rsid w:val="006E7A4F"/>
    <w:rsid w:val="006E7CBB"/>
    <w:rsid w:val="006E7F01"/>
    <w:rsid w:val="006F064A"/>
    <w:rsid w:val="006F08A8"/>
    <w:rsid w:val="006F09DF"/>
    <w:rsid w:val="006F0D9F"/>
    <w:rsid w:val="006F0EBA"/>
    <w:rsid w:val="006F1796"/>
    <w:rsid w:val="006F18AD"/>
    <w:rsid w:val="006F202E"/>
    <w:rsid w:val="006F23A2"/>
    <w:rsid w:val="006F25ED"/>
    <w:rsid w:val="006F2C76"/>
    <w:rsid w:val="006F3272"/>
    <w:rsid w:val="006F3520"/>
    <w:rsid w:val="006F3629"/>
    <w:rsid w:val="006F38C6"/>
    <w:rsid w:val="006F3F0F"/>
    <w:rsid w:val="006F40D7"/>
    <w:rsid w:val="006F40E3"/>
    <w:rsid w:val="006F4233"/>
    <w:rsid w:val="006F4833"/>
    <w:rsid w:val="006F4AC9"/>
    <w:rsid w:val="006F4B12"/>
    <w:rsid w:val="006F4B6C"/>
    <w:rsid w:val="006F4BBB"/>
    <w:rsid w:val="006F4D0A"/>
    <w:rsid w:val="006F4E11"/>
    <w:rsid w:val="006F547B"/>
    <w:rsid w:val="006F5672"/>
    <w:rsid w:val="006F5B33"/>
    <w:rsid w:val="006F5C82"/>
    <w:rsid w:val="006F6336"/>
    <w:rsid w:val="006F6F20"/>
    <w:rsid w:val="006F7569"/>
    <w:rsid w:val="006F7781"/>
    <w:rsid w:val="007006C1"/>
    <w:rsid w:val="007011CF"/>
    <w:rsid w:val="00701324"/>
    <w:rsid w:val="007014B2"/>
    <w:rsid w:val="007016B6"/>
    <w:rsid w:val="00701A13"/>
    <w:rsid w:val="00701C67"/>
    <w:rsid w:val="007027B8"/>
    <w:rsid w:val="00702847"/>
    <w:rsid w:val="00702880"/>
    <w:rsid w:val="007028A5"/>
    <w:rsid w:val="00702D46"/>
    <w:rsid w:val="0070304F"/>
    <w:rsid w:val="007044A3"/>
    <w:rsid w:val="0070463E"/>
    <w:rsid w:val="007047B8"/>
    <w:rsid w:val="00704A46"/>
    <w:rsid w:val="00704D74"/>
    <w:rsid w:val="00705029"/>
    <w:rsid w:val="0070508F"/>
    <w:rsid w:val="00705189"/>
    <w:rsid w:val="0070524C"/>
    <w:rsid w:val="007054F0"/>
    <w:rsid w:val="007055AD"/>
    <w:rsid w:val="00705626"/>
    <w:rsid w:val="007057C6"/>
    <w:rsid w:val="007057F6"/>
    <w:rsid w:val="00705838"/>
    <w:rsid w:val="007058FD"/>
    <w:rsid w:val="00705A61"/>
    <w:rsid w:val="00705B7D"/>
    <w:rsid w:val="007066AE"/>
    <w:rsid w:val="0070674E"/>
    <w:rsid w:val="00706A45"/>
    <w:rsid w:val="00706B46"/>
    <w:rsid w:val="00706BA0"/>
    <w:rsid w:val="00706BBB"/>
    <w:rsid w:val="00706CB0"/>
    <w:rsid w:val="00706ECE"/>
    <w:rsid w:val="00706ED0"/>
    <w:rsid w:val="00706F89"/>
    <w:rsid w:val="00707146"/>
    <w:rsid w:val="007071D3"/>
    <w:rsid w:val="007079E5"/>
    <w:rsid w:val="00707EF2"/>
    <w:rsid w:val="00707FCE"/>
    <w:rsid w:val="007101B4"/>
    <w:rsid w:val="007103B2"/>
    <w:rsid w:val="007104BF"/>
    <w:rsid w:val="007108BC"/>
    <w:rsid w:val="00711086"/>
    <w:rsid w:val="007112EA"/>
    <w:rsid w:val="0071150F"/>
    <w:rsid w:val="007115EB"/>
    <w:rsid w:val="00711D34"/>
    <w:rsid w:val="00711DC8"/>
    <w:rsid w:val="00711E25"/>
    <w:rsid w:val="00711EDA"/>
    <w:rsid w:val="00712449"/>
    <w:rsid w:val="00713774"/>
    <w:rsid w:val="007138E4"/>
    <w:rsid w:val="00713C8D"/>
    <w:rsid w:val="00714071"/>
    <w:rsid w:val="0071425C"/>
    <w:rsid w:val="0071450F"/>
    <w:rsid w:val="00714B8E"/>
    <w:rsid w:val="00714F31"/>
    <w:rsid w:val="00714F55"/>
    <w:rsid w:val="00715293"/>
    <w:rsid w:val="007152EF"/>
    <w:rsid w:val="007153B9"/>
    <w:rsid w:val="0071543E"/>
    <w:rsid w:val="00715BC5"/>
    <w:rsid w:val="00715CE5"/>
    <w:rsid w:val="00715CE7"/>
    <w:rsid w:val="00715FBA"/>
    <w:rsid w:val="007162C9"/>
    <w:rsid w:val="0071635D"/>
    <w:rsid w:val="0071663B"/>
    <w:rsid w:val="00716695"/>
    <w:rsid w:val="007168C0"/>
    <w:rsid w:val="0071706F"/>
    <w:rsid w:val="007170F1"/>
    <w:rsid w:val="0071750F"/>
    <w:rsid w:val="007175D6"/>
    <w:rsid w:val="00720658"/>
    <w:rsid w:val="00720674"/>
    <w:rsid w:val="00720784"/>
    <w:rsid w:val="0072083B"/>
    <w:rsid w:val="00720C0D"/>
    <w:rsid w:val="00721127"/>
    <w:rsid w:val="007214D6"/>
    <w:rsid w:val="007216B3"/>
    <w:rsid w:val="00721C12"/>
    <w:rsid w:val="00721E4D"/>
    <w:rsid w:val="007220DC"/>
    <w:rsid w:val="0072277C"/>
    <w:rsid w:val="007228AA"/>
    <w:rsid w:val="00722A4F"/>
    <w:rsid w:val="00722BF0"/>
    <w:rsid w:val="00722DF7"/>
    <w:rsid w:val="00722F19"/>
    <w:rsid w:val="007232E2"/>
    <w:rsid w:val="007234C1"/>
    <w:rsid w:val="007234E3"/>
    <w:rsid w:val="007237CA"/>
    <w:rsid w:val="00723E8C"/>
    <w:rsid w:val="007241E3"/>
    <w:rsid w:val="00724728"/>
    <w:rsid w:val="00724878"/>
    <w:rsid w:val="00724C85"/>
    <w:rsid w:val="00724CE3"/>
    <w:rsid w:val="00724F97"/>
    <w:rsid w:val="00725150"/>
    <w:rsid w:val="00725390"/>
    <w:rsid w:val="00725618"/>
    <w:rsid w:val="00725A49"/>
    <w:rsid w:val="00725C2F"/>
    <w:rsid w:val="00725E7D"/>
    <w:rsid w:val="00726751"/>
    <w:rsid w:val="00726A8C"/>
    <w:rsid w:val="00726BF2"/>
    <w:rsid w:val="00727349"/>
    <w:rsid w:val="007275F4"/>
    <w:rsid w:val="007276DD"/>
    <w:rsid w:val="00727C5A"/>
    <w:rsid w:val="00727EDB"/>
    <w:rsid w:val="007306A4"/>
    <w:rsid w:val="0073078B"/>
    <w:rsid w:val="00730F04"/>
    <w:rsid w:val="00731132"/>
    <w:rsid w:val="0073125C"/>
    <w:rsid w:val="0073175D"/>
    <w:rsid w:val="00731895"/>
    <w:rsid w:val="00731A79"/>
    <w:rsid w:val="00732245"/>
    <w:rsid w:val="00732A8F"/>
    <w:rsid w:val="00732D29"/>
    <w:rsid w:val="007336A6"/>
    <w:rsid w:val="00733D25"/>
    <w:rsid w:val="00734126"/>
    <w:rsid w:val="007342C2"/>
    <w:rsid w:val="007342E4"/>
    <w:rsid w:val="0073449C"/>
    <w:rsid w:val="00734502"/>
    <w:rsid w:val="0073494D"/>
    <w:rsid w:val="0073500C"/>
    <w:rsid w:val="007350F7"/>
    <w:rsid w:val="00735A89"/>
    <w:rsid w:val="00735A94"/>
    <w:rsid w:val="00736631"/>
    <w:rsid w:val="00737612"/>
    <w:rsid w:val="00737729"/>
    <w:rsid w:val="007377DF"/>
    <w:rsid w:val="0073780D"/>
    <w:rsid w:val="007378CC"/>
    <w:rsid w:val="0074044C"/>
    <w:rsid w:val="00740563"/>
    <w:rsid w:val="00740801"/>
    <w:rsid w:val="00740861"/>
    <w:rsid w:val="00740F19"/>
    <w:rsid w:val="00741227"/>
    <w:rsid w:val="00741585"/>
    <w:rsid w:val="00741614"/>
    <w:rsid w:val="0074188D"/>
    <w:rsid w:val="00741D5C"/>
    <w:rsid w:val="0074207E"/>
    <w:rsid w:val="007428A2"/>
    <w:rsid w:val="00742D32"/>
    <w:rsid w:val="00742F69"/>
    <w:rsid w:val="00743453"/>
    <w:rsid w:val="00743554"/>
    <w:rsid w:val="007435A2"/>
    <w:rsid w:val="00743803"/>
    <w:rsid w:val="00744535"/>
    <w:rsid w:val="00744600"/>
    <w:rsid w:val="00744A11"/>
    <w:rsid w:val="00744F91"/>
    <w:rsid w:val="0074509C"/>
    <w:rsid w:val="0074539D"/>
    <w:rsid w:val="00745A4E"/>
    <w:rsid w:val="00745A58"/>
    <w:rsid w:val="00745B5C"/>
    <w:rsid w:val="00746277"/>
    <w:rsid w:val="00746492"/>
    <w:rsid w:val="00746943"/>
    <w:rsid w:val="00746ACE"/>
    <w:rsid w:val="00746CED"/>
    <w:rsid w:val="00746E34"/>
    <w:rsid w:val="007470A6"/>
    <w:rsid w:val="007470AC"/>
    <w:rsid w:val="007474AD"/>
    <w:rsid w:val="00747D55"/>
    <w:rsid w:val="007502B7"/>
    <w:rsid w:val="00750B73"/>
    <w:rsid w:val="00751738"/>
    <w:rsid w:val="00751914"/>
    <w:rsid w:val="007519BD"/>
    <w:rsid w:val="00751B06"/>
    <w:rsid w:val="00751BAA"/>
    <w:rsid w:val="00751E9B"/>
    <w:rsid w:val="007521CD"/>
    <w:rsid w:val="007522DB"/>
    <w:rsid w:val="0075246A"/>
    <w:rsid w:val="00752855"/>
    <w:rsid w:val="00752B67"/>
    <w:rsid w:val="00752B83"/>
    <w:rsid w:val="00752BED"/>
    <w:rsid w:val="00752C41"/>
    <w:rsid w:val="00752E57"/>
    <w:rsid w:val="00752FAF"/>
    <w:rsid w:val="00753428"/>
    <w:rsid w:val="0075355F"/>
    <w:rsid w:val="0075371A"/>
    <w:rsid w:val="0075372F"/>
    <w:rsid w:val="00753E24"/>
    <w:rsid w:val="0075400F"/>
    <w:rsid w:val="00754523"/>
    <w:rsid w:val="00754BC7"/>
    <w:rsid w:val="00754CB4"/>
    <w:rsid w:val="00754E08"/>
    <w:rsid w:val="007551CB"/>
    <w:rsid w:val="00755357"/>
    <w:rsid w:val="007553EB"/>
    <w:rsid w:val="00755AC9"/>
    <w:rsid w:val="00755D6A"/>
    <w:rsid w:val="007560D5"/>
    <w:rsid w:val="007560E6"/>
    <w:rsid w:val="007561E5"/>
    <w:rsid w:val="00756943"/>
    <w:rsid w:val="007569AA"/>
    <w:rsid w:val="00756DF4"/>
    <w:rsid w:val="00757131"/>
    <w:rsid w:val="0075750C"/>
    <w:rsid w:val="0076039E"/>
    <w:rsid w:val="00760457"/>
    <w:rsid w:val="007605EA"/>
    <w:rsid w:val="0076086E"/>
    <w:rsid w:val="00760BF4"/>
    <w:rsid w:val="00760F1F"/>
    <w:rsid w:val="0076142F"/>
    <w:rsid w:val="00761649"/>
    <w:rsid w:val="00761AF1"/>
    <w:rsid w:val="00761F31"/>
    <w:rsid w:val="007628F0"/>
    <w:rsid w:val="00762A13"/>
    <w:rsid w:val="00762E49"/>
    <w:rsid w:val="00762EA2"/>
    <w:rsid w:val="007632F1"/>
    <w:rsid w:val="00763375"/>
    <w:rsid w:val="0076362D"/>
    <w:rsid w:val="00763697"/>
    <w:rsid w:val="00763717"/>
    <w:rsid w:val="00763BC6"/>
    <w:rsid w:val="00763BF8"/>
    <w:rsid w:val="00763D15"/>
    <w:rsid w:val="00763D16"/>
    <w:rsid w:val="00763D30"/>
    <w:rsid w:val="00764693"/>
    <w:rsid w:val="00764982"/>
    <w:rsid w:val="00764E0B"/>
    <w:rsid w:val="00765329"/>
    <w:rsid w:val="00765743"/>
    <w:rsid w:val="00765BE8"/>
    <w:rsid w:val="00766376"/>
    <w:rsid w:val="00766485"/>
    <w:rsid w:val="00766841"/>
    <w:rsid w:val="00766B5E"/>
    <w:rsid w:val="00766B68"/>
    <w:rsid w:val="007672C5"/>
    <w:rsid w:val="00767EEA"/>
    <w:rsid w:val="007705CB"/>
    <w:rsid w:val="00770A2C"/>
    <w:rsid w:val="00770F10"/>
    <w:rsid w:val="00771054"/>
    <w:rsid w:val="00771205"/>
    <w:rsid w:val="00771340"/>
    <w:rsid w:val="007715C2"/>
    <w:rsid w:val="007717B6"/>
    <w:rsid w:val="00771C0B"/>
    <w:rsid w:val="00771EC4"/>
    <w:rsid w:val="00771F1A"/>
    <w:rsid w:val="00771F98"/>
    <w:rsid w:val="007721B5"/>
    <w:rsid w:val="0077224B"/>
    <w:rsid w:val="007722F1"/>
    <w:rsid w:val="00772453"/>
    <w:rsid w:val="007724F6"/>
    <w:rsid w:val="007726F3"/>
    <w:rsid w:val="00772C43"/>
    <w:rsid w:val="0077307E"/>
    <w:rsid w:val="00773511"/>
    <w:rsid w:val="007738EB"/>
    <w:rsid w:val="0077390E"/>
    <w:rsid w:val="007739A5"/>
    <w:rsid w:val="00773DDB"/>
    <w:rsid w:val="0077401D"/>
    <w:rsid w:val="0077456B"/>
    <w:rsid w:val="007746A2"/>
    <w:rsid w:val="0077532E"/>
    <w:rsid w:val="007754E3"/>
    <w:rsid w:val="0077553E"/>
    <w:rsid w:val="00775AA2"/>
    <w:rsid w:val="00776586"/>
    <w:rsid w:val="0077669E"/>
    <w:rsid w:val="00776D5E"/>
    <w:rsid w:val="00776DFA"/>
    <w:rsid w:val="007778CC"/>
    <w:rsid w:val="00777DEB"/>
    <w:rsid w:val="0078012F"/>
    <w:rsid w:val="00780285"/>
    <w:rsid w:val="00780305"/>
    <w:rsid w:val="00780370"/>
    <w:rsid w:val="007803E2"/>
    <w:rsid w:val="007809B9"/>
    <w:rsid w:val="00780BF6"/>
    <w:rsid w:val="0078117D"/>
    <w:rsid w:val="0078133B"/>
    <w:rsid w:val="00781934"/>
    <w:rsid w:val="00781B90"/>
    <w:rsid w:val="00781C4C"/>
    <w:rsid w:val="00781CFA"/>
    <w:rsid w:val="0078216B"/>
    <w:rsid w:val="007822BD"/>
    <w:rsid w:val="00782522"/>
    <w:rsid w:val="00782A0C"/>
    <w:rsid w:val="00782A1A"/>
    <w:rsid w:val="00783112"/>
    <w:rsid w:val="007833B9"/>
    <w:rsid w:val="007838D1"/>
    <w:rsid w:val="00783965"/>
    <w:rsid w:val="00783CFB"/>
    <w:rsid w:val="00783DE7"/>
    <w:rsid w:val="007841E9"/>
    <w:rsid w:val="00784AE9"/>
    <w:rsid w:val="00784BFB"/>
    <w:rsid w:val="00784CF3"/>
    <w:rsid w:val="00784FC2"/>
    <w:rsid w:val="0078526E"/>
    <w:rsid w:val="007852AB"/>
    <w:rsid w:val="007858CF"/>
    <w:rsid w:val="00785BCE"/>
    <w:rsid w:val="007863F8"/>
    <w:rsid w:val="00786445"/>
    <w:rsid w:val="007866E5"/>
    <w:rsid w:val="007867EB"/>
    <w:rsid w:val="00786B2B"/>
    <w:rsid w:val="0078727C"/>
    <w:rsid w:val="007876CB"/>
    <w:rsid w:val="007876E8"/>
    <w:rsid w:val="00787780"/>
    <w:rsid w:val="00787CB8"/>
    <w:rsid w:val="00790052"/>
    <w:rsid w:val="00790230"/>
    <w:rsid w:val="00790750"/>
    <w:rsid w:val="00790CC2"/>
    <w:rsid w:val="00790D57"/>
    <w:rsid w:val="00790F8D"/>
    <w:rsid w:val="00791374"/>
    <w:rsid w:val="0079147A"/>
    <w:rsid w:val="007914D5"/>
    <w:rsid w:val="007915E6"/>
    <w:rsid w:val="00791684"/>
    <w:rsid w:val="007919F2"/>
    <w:rsid w:val="00791C71"/>
    <w:rsid w:val="00791FD1"/>
    <w:rsid w:val="00792159"/>
    <w:rsid w:val="007925C6"/>
    <w:rsid w:val="00792737"/>
    <w:rsid w:val="0079292C"/>
    <w:rsid w:val="00792AD6"/>
    <w:rsid w:val="00792BE7"/>
    <w:rsid w:val="00792C29"/>
    <w:rsid w:val="007932DD"/>
    <w:rsid w:val="00793349"/>
    <w:rsid w:val="00793452"/>
    <w:rsid w:val="00793BA4"/>
    <w:rsid w:val="00793EFD"/>
    <w:rsid w:val="0079485E"/>
    <w:rsid w:val="00794BEA"/>
    <w:rsid w:val="00794D80"/>
    <w:rsid w:val="00794D9B"/>
    <w:rsid w:val="00794E4A"/>
    <w:rsid w:val="00795187"/>
    <w:rsid w:val="0079530F"/>
    <w:rsid w:val="00795923"/>
    <w:rsid w:val="00795FD3"/>
    <w:rsid w:val="00796017"/>
    <w:rsid w:val="0079620A"/>
    <w:rsid w:val="0079656C"/>
    <w:rsid w:val="00796AFE"/>
    <w:rsid w:val="00796BAD"/>
    <w:rsid w:val="00797291"/>
    <w:rsid w:val="00797B82"/>
    <w:rsid w:val="00797DB4"/>
    <w:rsid w:val="007A0022"/>
    <w:rsid w:val="007A02A3"/>
    <w:rsid w:val="007A068E"/>
    <w:rsid w:val="007A0E7D"/>
    <w:rsid w:val="007A1469"/>
    <w:rsid w:val="007A1CAF"/>
    <w:rsid w:val="007A1FD0"/>
    <w:rsid w:val="007A246B"/>
    <w:rsid w:val="007A287D"/>
    <w:rsid w:val="007A2F0F"/>
    <w:rsid w:val="007A34DB"/>
    <w:rsid w:val="007A34FA"/>
    <w:rsid w:val="007A35E2"/>
    <w:rsid w:val="007A36C4"/>
    <w:rsid w:val="007A37A3"/>
    <w:rsid w:val="007A3CA8"/>
    <w:rsid w:val="007A432F"/>
    <w:rsid w:val="007A467B"/>
    <w:rsid w:val="007A46EC"/>
    <w:rsid w:val="007A47BC"/>
    <w:rsid w:val="007A4867"/>
    <w:rsid w:val="007A4B04"/>
    <w:rsid w:val="007A575C"/>
    <w:rsid w:val="007A577D"/>
    <w:rsid w:val="007A57FC"/>
    <w:rsid w:val="007A593B"/>
    <w:rsid w:val="007A5E44"/>
    <w:rsid w:val="007A66F7"/>
    <w:rsid w:val="007A69BA"/>
    <w:rsid w:val="007A6AAF"/>
    <w:rsid w:val="007A6BAB"/>
    <w:rsid w:val="007A7054"/>
    <w:rsid w:val="007A7284"/>
    <w:rsid w:val="007A7CD0"/>
    <w:rsid w:val="007A7CF7"/>
    <w:rsid w:val="007A7D7E"/>
    <w:rsid w:val="007A7F74"/>
    <w:rsid w:val="007B098B"/>
    <w:rsid w:val="007B0CBC"/>
    <w:rsid w:val="007B0F69"/>
    <w:rsid w:val="007B112A"/>
    <w:rsid w:val="007B1356"/>
    <w:rsid w:val="007B1583"/>
    <w:rsid w:val="007B1696"/>
    <w:rsid w:val="007B1869"/>
    <w:rsid w:val="007B18EF"/>
    <w:rsid w:val="007B19F0"/>
    <w:rsid w:val="007B1BEF"/>
    <w:rsid w:val="007B1DCB"/>
    <w:rsid w:val="007B269C"/>
    <w:rsid w:val="007B26F5"/>
    <w:rsid w:val="007B286E"/>
    <w:rsid w:val="007B2952"/>
    <w:rsid w:val="007B2CCA"/>
    <w:rsid w:val="007B2CF3"/>
    <w:rsid w:val="007B2F0F"/>
    <w:rsid w:val="007B3351"/>
    <w:rsid w:val="007B35D0"/>
    <w:rsid w:val="007B3E42"/>
    <w:rsid w:val="007B4613"/>
    <w:rsid w:val="007B4B82"/>
    <w:rsid w:val="007B4D3D"/>
    <w:rsid w:val="007B4D41"/>
    <w:rsid w:val="007B50BB"/>
    <w:rsid w:val="007B637F"/>
    <w:rsid w:val="007B6B3B"/>
    <w:rsid w:val="007B71DC"/>
    <w:rsid w:val="007B7498"/>
    <w:rsid w:val="007B7511"/>
    <w:rsid w:val="007B7774"/>
    <w:rsid w:val="007B78C7"/>
    <w:rsid w:val="007B7C47"/>
    <w:rsid w:val="007C02D3"/>
    <w:rsid w:val="007C07C5"/>
    <w:rsid w:val="007C07D0"/>
    <w:rsid w:val="007C080C"/>
    <w:rsid w:val="007C0845"/>
    <w:rsid w:val="007C0942"/>
    <w:rsid w:val="007C14DC"/>
    <w:rsid w:val="007C1533"/>
    <w:rsid w:val="007C1562"/>
    <w:rsid w:val="007C186F"/>
    <w:rsid w:val="007C1B51"/>
    <w:rsid w:val="007C1C23"/>
    <w:rsid w:val="007C291B"/>
    <w:rsid w:val="007C2A78"/>
    <w:rsid w:val="007C2C58"/>
    <w:rsid w:val="007C32EE"/>
    <w:rsid w:val="007C365A"/>
    <w:rsid w:val="007C36AA"/>
    <w:rsid w:val="007C3A41"/>
    <w:rsid w:val="007C3ABF"/>
    <w:rsid w:val="007C45EF"/>
    <w:rsid w:val="007C4777"/>
    <w:rsid w:val="007C4883"/>
    <w:rsid w:val="007C4D87"/>
    <w:rsid w:val="007C4DCF"/>
    <w:rsid w:val="007C5A05"/>
    <w:rsid w:val="007C5A56"/>
    <w:rsid w:val="007C6087"/>
    <w:rsid w:val="007C6222"/>
    <w:rsid w:val="007C64FD"/>
    <w:rsid w:val="007C65C3"/>
    <w:rsid w:val="007C66D2"/>
    <w:rsid w:val="007C6982"/>
    <w:rsid w:val="007C6B46"/>
    <w:rsid w:val="007C6F06"/>
    <w:rsid w:val="007C7310"/>
    <w:rsid w:val="007C73F2"/>
    <w:rsid w:val="007C74A8"/>
    <w:rsid w:val="007C759C"/>
    <w:rsid w:val="007C76D6"/>
    <w:rsid w:val="007C772D"/>
    <w:rsid w:val="007C79A4"/>
    <w:rsid w:val="007C7A38"/>
    <w:rsid w:val="007C7BC1"/>
    <w:rsid w:val="007D07CA"/>
    <w:rsid w:val="007D086F"/>
    <w:rsid w:val="007D093A"/>
    <w:rsid w:val="007D0AE0"/>
    <w:rsid w:val="007D0BC2"/>
    <w:rsid w:val="007D0BFA"/>
    <w:rsid w:val="007D0C6E"/>
    <w:rsid w:val="007D0D19"/>
    <w:rsid w:val="007D15DA"/>
    <w:rsid w:val="007D18C4"/>
    <w:rsid w:val="007D1CA9"/>
    <w:rsid w:val="007D1D31"/>
    <w:rsid w:val="007D1E7F"/>
    <w:rsid w:val="007D2523"/>
    <w:rsid w:val="007D28A9"/>
    <w:rsid w:val="007D2B36"/>
    <w:rsid w:val="007D310B"/>
    <w:rsid w:val="007D3594"/>
    <w:rsid w:val="007D3686"/>
    <w:rsid w:val="007D37BA"/>
    <w:rsid w:val="007D3B10"/>
    <w:rsid w:val="007D3BD8"/>
    <w:rsid w:val="007D3CCB"/>
    <w:rsid w:val="007D3D27"/>
    <w:rsid w:val="007D3DA4"/>
    <w:rsid w:val="007D3DE9"/>
    <w:rsid w:val="007D4169"/>
    <w:rsid w:val="007D41FB"/>
    <w:rsid w:val="007D4474"/>
    <w:rsid w:val="007D45DB"/>
    <w:rsid w:val="007D46FB"/>
    <w:rsid w:val="007D47B1"/>
    <w:rsid w:val="007D58A8"/>
    <w:rsid w:val="007D58E3"/>
    <w:rsid w:val="007D59E2"/>
    <w:rsid w:val="007D5FEC"/>
    <w:rsid w:val="007D60CA"/>
    <w:rsid w:val="007D6382"/>
    <w:rsid w:val="007D6488"/>
    <w:rsid w:val="007D6A6C"/>
    <w:rsid w:val="007D6D56"/>
    <w:rsid w:val="007D6E6C"/>
    <w:rsid w:val="007D6ECF"/>
    <w:rsid w:val="007D7055"/>
    <w:rsid w:val="007D714B"/>
    <w:rsid w:val="007D7461"/>
    <w:rsid w:val="007D783E"/>
    <w:rsid w:val="007D7D7E"/>
    <w:rsid w:val="007E0070"/>
    <w:rsid w:val="007E00F7"/>
    <w:rsid w:val="007E0B3E"/>
    <w:rsid w:val="007E10E2"/>
    <w:rsid w:val="007E1654"/>
    <w:rsid w:val="007E1DBD"/>
    <w:rsid w:val="007E2162"/>
    <w:rsid w:val="007E21DD"/>
    <w:rsid w:val="007E2357"/>
    <w:rsid w:val="007E2692"/>
    <w:rsid w:val="007E2981"/>
    <w:rsid w:val="007E38F5"/>
    <w:rsid w:val="007E39CD"/>
    <w:rsid w:val="007E3A6F"/>
    <w:rsid w:val="007E3B0F"/>
    <w:rsid w:val="007E41C6"/>
    <w:rsid w:val="007E44F1"/>
    <w:rsid w:val="007E4DEC"/>
    <w:rsid w:val="007E4E8E"/>
    <w:rsid w:val="007E5308"/>
    <w:rsid w:val="007E535E"/>
    <w:rsid w:val="007E5483"/>
    <w:rsid w:val="007E56A3"/>
    <w:rsid w:val="007E56CA"/>
    <w:rsid w:val="007E59DA"/>
    <w:rsid w:val="007E5B42"/>
    <w:rsid w:val="007E5DC7"/>
    <w:rsid w:val="007E5F68"/>
    <w:rsid w:val="007E62F0"/>
    <w:rsid w:val="007E6AC3"/>
    <w:rsid w:val="007E6C17"/>
    <w:rsid w:val="007E7200"/>
    <w:rsid w:val="007E74AB"/>
    <w:rsid w:val="007E77E0"/>
    <w:rsid w:val="007E77EF"/>
    <w:rsid w:val="007E78ED"/>
    <w:rsid w:val="007E7A53"/>
    <w:rsid w:val="007E7AD3"/>
    <w:rsid w:val="007E7FC2"/>
    <w:rsid w:val="007F024E"/>
    <w:rsid w:val="007F0562"/>
    <w:rsid w:val="007F0AAC"/>
    <w:rsid w:val="007F0B2B"/>
    <w:rsid w:val="007F0FFF"/>
    <w:rsid w:val="007F169F"/>
    <w:rsid w:val="007F1B4B"/>
    <w:rsid w:val="007F2730"/>
    <w:rsid w:val="007F29A1"/>
    <w:rsid w:val="007F2AC2"/>
    <w:rsid w:val="007F2BE6"/>
    <w:rsid w:val="007F2CAE"/>
    <w:rsid w:val="007F2E26"/>
    <w:rsid w:val="007F3200"/>
    <w:rsid w:val="007F32F3"/>
    <w:rsid w:val="007F3354"/>
    <w:rsid w:val="007F33A5"/>
    <w:rsid w:val="007F3522"/>
    <w:rsid w:val="007F380B"/>
    <w:rsid w:val="007F3CAE"/>
    <w:rsid w:val="007F3CCF"/>
    <w:rsid w:val="007F3DC9"/>
    <w:rsid w:val="007F4194"/>
    <w:rsid w:val="007F43A6"/>
    <w:rsid w:val="007F4BCD"/>
    <w:rsid w:val="007F4E50"/>
    <w:rsid w:val="007F5006"/>
    <w:rsid w:val="007F5787"/>
    <w:rsid w:val="007F5C4C"/>
    <w:rsid w:val="007F5D3A"/>
    <w:rsid w:val="007F5D8B"/>
    <w:rsid w:val="007F5F88"/>
    <w:rsid w:val="007F600D"/>
    <w:rsid w:val="007F615A"/>
    <w:rsid w:val="007F6964"/>
    <w:rsid w:val="007F6A16"/>
    <w:rsid w:val="007F6B64"/>
    <w:rsid w:val="007F7152"/>
    <w:rsid w:val="007F716F"/>
    <w:rsid w:val="007F718A"/>
    <w:rsid w:val="007F7817"/>
    <w:rsid w:val="007F7A51"/>
    <w:rsid w:val="007F7A8C"/>
    <w:rsid w:val="007F7B79"/>
    <w:rsid w:val="007F7CF3"/>
    <w:rsid w:val="007F7F52"/>
    <w:rsid w:val="00800A5F"/>
    <w:rsid w:val="00800A94"/>
    <w:rsid w:val="00800CC6"/>
    <w:rsid w:val="00800EC0"/>
    <w:rsid w:val="00801627"/>
    <w:rsid w:val="00801629"/>
    <w:rsid w:val="0080164E"/>
    <w:rsid w:val="008016ED"/>
    <w:rsid w:val="00801ACA"/>
    <w:rsid w:val="00801D08"/>
    <w:rsid w:val="00802333"/>
    <w:rsid w:val="008023F6"/>
    <w:rsid w:val="008025BF"/>
    <w:rsid w:val="00802764"/>
    <w:rsid w:val="008028A6"/>
    <w:rsid w:val="00802D75"/>
    <w:rsid w:val="0080329F"/>
    <w:rsid w:val="00803358"/>
    <w:rsid w:val="008036F4"/>
    <w:rsid w:val="00803BA7"/>
    <w:rsid w:val="00803EEE"/>
    <w:rsid w:val="00804086"/>
    <w:rsid w:val="008041DD"/>
    <w:rsid w:val="00804404"/>
    <w:rsid w:val="008044A6"/>
    <w:rsid w:val="00804600"/>
    <w:rsid w:val="008046A0"/>
    <w:rsid w:val="00804EBB"/>
    <w:rsid w:val="00804F40"/>
    <w:rsid w:val="0080519B"/>
    <w:rsid w:val="0080526D"/>
    <w:rsid w:val="008053B9"/>
    <w:rsid w:val="00805548"/>
    <w:rsid w:val="00805701"/>
    <w:rsid w:val="00805742"/>
    <w:rsid w:val="0080588A"/>
    <w:rsid w:val="008058CD"/>
    <w:rsid w:val="00805BF8"/>
    <w:rsid w:val="00806038"/>
    <w:rsid w:val="008061BC"/>
    <w:rsid w:val="00806A56"/>
    <w:rsid w:val="00806B1C"/>
    <w:rsid w:val="00806E6F"/>
    <w:rsid w:val="00806FB9"/>
    <w:rsid w:val="00807282"/>
    <w:rsid w:val="0080784F"/>
    <w:rsid w:val="00807A5B"/>
    <w:rsid w:val="00807BB3"/>
    <w:rsid w:val="00807DC8"/>
    <w:rsid w:val="00807ECB"/>
    <w:rsid w:val="008105C3"/>
    <w:rsid w:val="00810760"/>
    <w:rsid w:val="00810E54"/>
    <w:rsid w:val="00810E75"/>
    <w:rsid w:val="00810E7B"/>
    <w:rsid w:val="00810F00"/>
    <w:rsid w:val="00810FB4"/>
    <w:rsid w:val="00811386"/>
    <w:rsid w:val="008114D1"/>
    <w:rsid w:val="00811A73"/>
    <w:rsid w:val="00812531"/>
    <w:rsid w:val="00812899"/>
    <w:rsid w:val="00812B13"/>
    <w:rsid w:val="00812ED2"/>
    <w:rsid w:val="008130F0"/>
    <w:rsid w:val="008131AF"/>
    <w:rsid w:val="008133AC"/>
    <w:rsid w:val="00813402"/>
    <w:rsid w:val="008135B0"/>
    <w:rsid w:val="00813D0F"/>
    <w:rsid w:val="0081422A"/>
    <w:rsid w:val="008142DB"/>
    <w:rsid w:val="00814C09"/>
    <w:rsid w:val="00814E92"/>
    <w:rsid w:val="00814EB9"/>
    <w:rsid w:val="008150B3"/>
    <w:rsid w:val="00815609"/>
    <w:rsid w:val="008156AF"/>
    <w:rsid w:val="008157AD"/>
    <w:rsid w:val="008159DC"/>
    <w:rsid w:val="00815BE7"/>
    <w:rsid w:val="00815CF2"/>
    <w:rsid w:val="00815F53"/>
    <w:rsid w:val="00816213"/>
    <w:rsid w:val="008166DB"/>
    <w:rsid w:val="008168BC"/>
    <w:rsid w:val="008172ED"/>
    <w:rsid w:val="00817586"/>
    <w:rsid w:val="00817726"/>
    <w:rsid w:val="008177C8"/>
    <w:rsid w:val="0081785A"/>
    <w:rsid w:val="0081797B"/>
    <w:rsid w:val="0082016B"/>
    <w:rsid w:val="00820433"/>
    <w:rsid w:val="00820526"/>
    <w:rsid w:val="00820999"/>
    <w:rsid w:val="008212F7"/>
    <w:rsid w:val="008213D4"/>
    <w:rsid w:val="008219AB"/>
    <w:rsid w:val="00821A29"/>
    <w:rsid w:val="00821ABE"/>
    <w:rsid w:val="00821E15"/>
    <w:rsid w:val="00822745"/>
    <w:rsid w:val="00822C68"/>
    <w:rsid w:val="00822CCF"/>
    <w:rsid w:val="00823C53"/>
    <w:rsid w:val="00824576"/>
    <w:rsid w:val="008247CC"/>
    <w:rsid w:val="008255E7"/>
    <w:rsid w:val="00825844"/>
    <w:rsid w:val="008261CA"/>
    <w:rsid w:val="008267B5"/>
    <w:rsid w:val="00826D2A"/>
    <w:rsid w:val="00827030"/>
    <w:rsid w:val="0082785D"/>
    <w:rsid w:val="0082786D"/>
    <w:rsid w:val="00827A83"/>
    <w:rsid w:val="0083039A"/>
    <w:rsid w:val="0083057F"/>
    <w:rsid w:val="00830589"/>
    <w:rsid w:val="00830F86"/>
    <w:rsid w:val="0083141F"/>
    <w:rsid w:val="00831950"/>
    <w:rsid w:val="00831989"/>
    <w:rsid w:val="00831B16"/>
    <w:rsid w:val="00831CCE"/>
    <w:rsid w:val="00831FD8"/>
    <w:rsid w:val="0083217A"/>
    <w:rsid w:val="00832291"/>
    <w:rsid w:val="008322F9"/>
    <w:rsid w:val="008324F3"/>
    <w:rsid w:val="0083281E"/>
    <w:rsid w:val="00832A05"/>
    <w:rsid w:val="00832AE3"/>
    <w:rsid w:val="00832B01"/>
    <w:rsid w:val="00832C5A"/>
    <w:rsid w:val="008331D8"/>
    <w:rsid w:val="008333D0"/>
    <w:rsid w:val="0083353B"/>
    <w:rsid w:val="008339BE"/>
    <w:rsid w:val="00833C13"/>
    <w:rsid w:val="00833E4A"/>
    <w:rsid w:val="00833F55"/>
    <w:rsid w:val="00834487"/>
    <w:rsid w:val="0083487C"/>
    <w:rsid w:val="008348D0"/>
    <w:rsid w:val="00834B07"/>
    <w:rsid w:val="00834D30"/>
    <w:rsid w:val="00834EA4"/>
    <w:rsid w:val="008352A9"/>
    <w:rsid w:val="008352F4"/>
    <w:rsid w:val="0083541F"/>
    <w:rsid w:val="00835447"/>
    <w:rsid w:val="00835606"/>
    <w:rsid w:val="00835617"/>
    <w:rsid w:val="008356C2"/>
    <w:rsid w:val="008357A1"/>
    <w:rsid w:val="0083585E"/>
    <w:rsid w:val="00835BA7"/>
    <w:rsid w:val="00835E06"/>
    <w:rsid w:val="0083651E"/>
    <w:rsid w:val="00836684"/>
    <w:rsid w:val="0083672A"/>
    <w:rsid w:val="00836C03"/>
    <w:rsid w:val="00836C06"/>
    <w:rsid w:val="00836FA8"/>
    <w:rsid w:val="008375A3"/>
    <w:rsid w:val="00837BA1"/>
    <w:rsid w:val="00837C8F"/>
    <w:rsid w:val="00837D75"/>
    <w:rsid w:val="00837ED6"/>
    <w:rsid w:val="008403A9"/>
    <w:rsid w:val="00840713"/>
    <w:rsid w:val="008409DA"/>
    <w:rsid w:val="008409E9"/>
    <w:rsid w:val="00840C1A"/>
    <w:rsid w:val="008417FD"/>
    <w:rsid w:val="008419CF"/>
    <w:rsid w:val="00841DF5"/>
    <w:rsid w:val="00842759"/>
    <w:rsid w:val="008427C8"/>
    <w:rsid w:val="00842BA2"/>
    <w:rsid w:val="00842BD6"/>
    <w:rsid w:val="00842BF9"/>
    <w:rsid w:val="00842C7E"/>
    <w:rsid w:val="00842ED1"/>
    <w:rsid w:val="00843967"/>
    <w:rsid w:val="008439A1"/>
    <w:rsid w:val="00843A22"/>
    <w:rsid w:val="00843CCB"/>
    <w:rsid w:val="00843FDB"/>
    <w:rsid w:val="00844186"/>
    <w:rsid w:val="008442AA"/>
    <w:rsid w:val="00844614"/>
    <w:rsid w:val="00844768"/>
    <w:rsid w:val="00844A8B"/>
    <w:rsid w:val="00844B85"/>
    <w:rsid w:val="00844CC4"/>
    <w:rsid w:val="00844F92"/>
    <w:rsid w:val="008453BC"/>
    <w:rsid w:val="008458E3"/>
    <w:rsid w:val="00845A37"/>
    <w:rsid w:val="00845CF0"/>
    <w:rsid w:val="008461BC"/>
    <w:rsid w:val="0084626A"/>
    <w:rsid w:val="008462EC"/>
    <w:rsid w:val="0084652D"/>
    <w:rsid w:val="008466FA"/>
    <w:rsid w:val="00846EF2"/>
    <w:rsid w:val="00847590"/>
    <w:rsid w:val="00847DA9"/>
    <w:rsid w:val="00850113"/>
    <w:rsid w:val="00850120"/>
    <w:rsid w:val="00850468"/>
    <w:rsid w:val="008505B1"/>
    <w:rsid w:val="008505CB"/>
    <w:rsid w:val="008505E0"/>
    <w:rsid w:val="008505E2"/>
    <w:rsid w:val="00850840"/>
    <w:rsid w:val="00850A12"/>
    <w:rsid w:val="00850B39"/>
    <w:rsid w:val="00850C6E"/>
    <w:rsid w:val="0085150C"/>
    <w:rsid w:val="0085196E"/>
    <w:rsid w:val="00851AE4"/>
    <w:rsid w:val="00851C94"/>
    <w:rsid w:val="00851D7B"/>
    <w:rsid w:val="00851EB6"/>
    <w:rsid w:val="00851EFE"/>
    <w:rsid w:val="0085221E"/>
    <w:rsid w:val="0085226A"/>
    <w:rsid w:val="00852339"/>
    <w:rsid w:val="008524C5"/>
    <w:rsid w:val="00852552"/>
    <w:rsid w:val="008526D4"/>
    <w:rsid w:val="00852B3B"/>
    <w:rsid w:val="00852CC4"/>
    <w:rsid w:val="0085318C"/>
    <w:rsid w:val="0085335D"/>
    <w:rsid w:val="00853916"/>
    <w:rsid w:val="00853BB6"/>
    <w:rsid w:val="00853D64"/>
    <w:rsid w:val="0085449E"/>
    <w:rsid w:val="0085453C"/>
    <w:rsid w:val="008554C0"/>
    <w:rsid w:val="00855767"/>
    <w:rsid w:val="00855E3E"/>
    <w:rsid w:val="00855EBF"/>
    <w:rsid w:val="008563EE"/>
    <w:rsid w:val="008565B9"/>
    <w:rsid w:val="0085687D"/>
    <w:rsid w:val="00856B7E"/>
    <w:rsid w:val="00856BDE"/>
    <w:rsid w:val="00857151"/>
    <w:rsid w:val="0085723D"/>
    <w:rsid w:val="008572F1"/>
    <w:rsid w:val="0086012D"/>
    <w:rsid w:val="0086013B"/>
    <w:rsid w:val="008602F4"/>
    <w:rsid w:val="00860640"/>
    <w:rsid w:val="00860698"/>
    <w:rsid w:val="00860DC9"/>
    <w:rsid w:val="00861774"/>
    <w:rsid w:val="00861825"/>
    <w:rsid w:val="00861A37"/>
    <w:rsid w:val="00861FD0"/>
    <w:rsid w:val="00862528"/>
    <w:rsid w:val="008626D6"/>
    <w:rsid w:val="00863139"/>
    <w:rsid w:val="00863C24"/>
    <w:rsid w:val="0086401B"/>
    <w:rsid w:val="0086418A"/>
    <w:rsid w:val="00864303"/>
    <w:rsid w:val="008650D0"/>
    <w:rsid w:val="00865CE7"/>
    <w:rsid w:val="008661EE"/>
    <w:rsid w:val="0086624F"/>
    <w:rsid w:val="0086687F"/>
    <w:rsid w:val="008668DB"/>
    <w:rsid w:val="0086695A"/>
    <w:rsid w:val="008669AE"/>
    <w:rsid w:val="00867261"/>
    <w:rsid w:val="008674D4"/>
    <w:rsid w:val="008677B6"/>
    <w:rsid w:val="00867AD0"/>
    <w:rsid w:val="00870110"/>
    <w:rsid w:val="0087025E"/>
    <w:rsid w:val="0087047E"/>
    <w:rsid w:val="0087101D"/>
    <w:rsid w:val="0087206D"/>
    <w:rsid w:val="008720CD"/>
    <w:rsid w:val="008722C8"/>
    <w:rsid w:val="00872549"/>
    <w:rsid w:val="00872693"/>
    <w:rsid w:val="00872BD1"/>
    <w:rsid w:val="00872DA6"/>
    <w:rsid w:val="00872DB6"/>
    <w:rsid w:val="00872FE6"/>
    <w:rsid w:val="00873349"/>
    <w:rsid w:val="0087338C"/>
    <w:rsid w:val="0087353F"/>
    <w:rsid w:val="008740CF"/>
    <w:rsid w:val="00874373"/>
    <w:rsid w:val="00874A40"/>
    <w:rsid w:val="00874F67"/>
    <w:rsid w:val="00875C1D"/>
    <w:rsid w:val="00875E5E"/>
    <w:rsid w:val="008769DB"/>
    <w:rsid w:val="00876AB0"/>
    <w:rsid w:val="00876D50"/>
    <w:rsid w:val="0087759D"/>
    <w:rsid w:val="0087779D"/>
    <w:rsid w:val="00877B4F"/>
    <w:rsid w:val="008800ED"/>
    <w:rsid w:val="008801CD"/>
    <w:rsid w:val="0088041A"/>
    <w:rsid w:val="00880858"/>
    <w:rsid w:val="00880EA8"/>
    <w:rsid w:val="00880FA3"/>
    <w:rsid w:val="0088109A"/>
    <w:rsid w:val="008810BB"/>
    <w:rsid w:val="00881922"/>
    <w:rsid w:val="00881B09"/>
    <w:rsid w:val="00881CCA"/>
    <w:rsid w:val="008820EE"/>
    <w:rsid w:val="00882F90"/>
    <w:rsid w:val="008831C4"/>
    <w:rsid w:val="00883B02"/>
    <w:rsid w:val="00883D12"/>
    <w:rsid w:val="00884307"/>
    <w:rsid w:val="00884418"/>
    <w:rsid w:val="0088474B"/>
    <w:rsid w:val="00885019"/>
    <w:rsid w:val="0088513B"/>
    <w:rsid w:val="0088534A"/>
    <w:rsid w:val="00885AA7"/>
    <w:rsid w:val="00886416"/>
    <w:rsid w:val="0088653C"/>
    <w:rsid w:val="00886E72"/>
    <w:rsid w:val="00886F3D"/>
    <w:rsid w:val="0088798B"/>
    <w:rsid w:val="008879E7"/>
    <w:rsid w:val="00887AE5"/>
    <w:rsid w:val="00887EF1"/>
    <w:rsid w:val="00887EFB"/>
    <w:rsid w:val="00887FE9"/>
    <w:rsid w:val="00890362"/>
    <w:rsid w:val="008904F2"/>
    <w:rsid w:val="008908B4"/>
    <w:rsid w:val="00890A7B"/>
    <w:rsid w:val="00890F2B"/>
    <w:rsid w:val="00891077"/>
    <w:rsid w:val="00891230"/>
    <w:rsid w:val="008912D0"/>
    <w:rsid w:val="008915B7"/>
    <w:rsid w:val="0089230E"/>
    <w:rsid w:val="00892359"/>
    <w:rsid w:val="0089241C"/>
    <w:rsid w:val="00892550"/>
    <w:rsid w:val="00892659"/>
    <w:rsid w:val="0089296F"/>
    <w:rsid w:val="00893424"/>
    <w:rsid w:val="008934AA"/>
    <w:rsid w:val="00893997"/>
    <w:rsid w:val="008939C0"/>
    <w:rsid w:val="008939EB"/>
    <w:rsid w:val="0089410A"/>
    <w:rsid w:val="00894696"/>
    <w:rsid w:val="00894936"/>
    <w:rsid w:val="00894D38"/>
    <w:rsid w:val="008950F8"/>
    <w:rsid w:val="0089520B"/>
    <w:rsid w:val="00895306"/>
    <w:rsid w:val="0089541E"/>
    <w:rsid w:val="00895FF1"/>
    <w:rsid w:val="00896121"/>
    <w:rsid w:val="00897677"/>
    <w:rsid w:val="008976EE"/>
    <w:rsid w:val="00897879"/>
    <w:rsid w:val="008979B4"/>
    <w:rsid w:val="00897ABB"/>
    <w:rsid w:val="00897CD4"/>
    <w:rsid w:val="008A0E28"/>
    <w:rsid w:val="008A12B3"/>
    <w:rsid w:val="008A1714"/>
    <w:rsid w:val="008A1BD9"/>
    <w:rsid w:val="008A203D"/>
    <w:rsid w:val="008A21DC"/>
    <w:rsid w:val="008A24BF"/>
    <w:rsid w:val="008A2526"/>
    <w:rsid w:val="008A2674"/>
    <w:rsid w:val="008A296D"/>
    <w:rsid w:val="008A2A08"/>
    <w:rsid w:val="008A2D70"/>
    <w:rsid w:val="008A2E18"/>
    <w:rsid w:val="008A3133"/>
    <w:rsid w:val="008A3667"/>
    <w:rsid w:val="008A3892"/>
    <w:rsid w:val="008A4304"/>
    <w:rsid w:val="008A445A"/>
    <w:rsid w:val="008A4579"/>
    <w:rsid w:val="008A4C9D"/>
    <w:rsid w:val="008A4D7E"/>
    <w:rsid w:val="008A5366"/>
    <w:rsid w:val="008A5726"/>
    <w:rsid w:val="008A5980"/>
    <w:rsid w:val="008A5A4E"/>
    <w:rsid w:val="008A5D9C"/>
    <w:rsid w:val="008A5DDF"/>
    <w:rsid w:val="008A62BF"/>
    <w:rsid w:val="008A6429"/>
    <w:rsid w:val="008A6692"/>
    <w:rsid w:val="008A6A7A"/>
    <w:rsid w:val="008A6B8B"/>
    <w:rsid w:val="008A6D91"/>
    <w:rsid w:val="008A6DEE"/>
    <w:rsid w:val="008A6DFA"/>
    <w:rsid w:val="008A6E65"/>
    <w:rsid w:val="008A6EF2"/>
    <w:rsid w:val="008A7023"/>
    <w:rsid w:val="008B0044"/>
    <w:rsid w:val="008B0058"/>
    <w:rsid w:val="008B0297"/>
    <w:rsid w:val="008B049D"/>
    <w:rsid w:val="008B068D"/>
    <w:rsid w:val="008B07E5"/>
    <w:rsid w:val="008B0AB8"/>
    <w:rsid w:val="008B0BFE"/>
    <w:rsid w:val="008B0E10"/>
    <w:rsid w:val="008B10C7"/>
    <w:rsid w:val="008B1237"/>
    <w:rsid w:val="008B12B5"/>
    <w:rsid w:val="008B13FE"/>
    <w:rsid w:val="008B158A"/>
    <w:rsid w:val="008B1B65"/>
    <w:rsid w:val="008B27B6"/>
    <w:rsid w:val="008B2F49"/>
    <w:rsid w:val="008B3032"/>
    <w:rsid w:val="008B33E0"/>
    <w:rsid w:val="008B3611"/>
    <w:rsid w:val="008B3BD5"/>
    <w:rsid w:val="008B3E5B"/>
    <w:rsid w:val="008B41F1"/>
    <w:rsid w:val="008B4326"/>
    <w:rsid w:val="008B4594"/>
    <w:rsid w:val="008B49BA"/>
    <w:rsid w:val="008B4E1C"/>
    <w:rsid w:val="008B4ECE"/>
    <w:rsid w:val="008B53F1"/>
    <w:rsid w:val="008B56A1"/>
    <w:rsid w:val="008B5876"/>
    <w:rsid w:val="008B5B13"/>
    <w:rsid w:val="008B65FF"/>
    <w:rsid w:val="008B6AC4"/>
    <w:rsid w:val="008B73A5"/>
    <w:rsid w:val="008B7450"/>
    <w:rsid w:val="008B7454"/>
    <w:rsid w:val="008B7531"/>
    <w:rsid w:val="008B7582"/>
    <w:rsid w:val="008B771F"/>
    <w:rsid w:val="008B788B"/>
    <w:rsid w:val="008B7B51"/>
    <w:rsid w:val="008B7BF9"/>
    <w:rsid w:val="008B7DE8"/>
    <w:rsid w:val="008C053B"/>
    <w:rsid w:val="008C057E"/>
    <w:rsid w:val="008C0872"/>
    <w:rsid w:val="008C092D"/>
    <w:rsid w:val="008C219F"/>
    <w:rsid w:val="008C223C"/>
    <w:rsid w:val="008C2593"/>
    <w:rsid w:val="008C274C"/>
    <w:rsid w:val="008C2763"/>
    <w:rsid w:val="008C2E6C"/>
    <w:rsid w:val="008C30FE"/>
    <w:rsid w:val="008C38E8"/>
    <w:rsid w:val="008C3A2D"/>
    <w:rsid w:val="008C3B23"/>
    <w:rsid w:val="008C3F30"/>
    <w:rsid w:val="008C48C1"/>
    <w:rsid w:val="008C4A03"/>
    <w:rsid w:val="008C4B04"/>
    <w:rsid w:val="008C4D21"/>
    <w:rsid w:val="008C4F3F"/>
    <w:rsid w:val="008C53B6"/>
    <w:rsid w:val="008C54EA"/>
    <w:rsid w:val="008C5E35"/>
    <w:rsid w:val="008C64E2"/>
    <w:rsid w:val="008C6614"/>
    <w:rsid w:val="008C6723"/>
    <w:rsid w:val="008C6CF4"/>
    <w:rsid w:val="008C6D56"/>
    <w:rsid w:val="008C6F4F"/>
    <w:rsid w:val="008C7BE7"/>
    <w:rsid w:val="008C7F43"/>
    <w:rsid w:val="008C7F62"/>
    <w:rsid w:val="008D0668"/>
    <w:rsid w:val="008D0669"/>
    <w:rsid w:val="008D0708"/>
    <w:rsid w:val="008D0A96"/>
    <w:rsid w:val="008D12E1"/>
    <w:rsid w:val="008D1AA9"/>
    <w:rsid w:val="008D1E0A"/>
    <w:rsid w:val="008D208F"/>
    <w:rsid w:val="008D23DC"/>
    <w:rsid w:val="008D243A"/>
    <w:rsid w:val="008D2B84"/>
    <w:rsid w:val="008D2C4F"/>
    <w:rsid w:val="008D3E9B"/>
    <w:rsid w:val="008D3F86"/>
    <w:rsid w:val="008D4131"/>
    <w:rsid w:val="008D439E"/>
    <w:rsid w:val="008D4715"/>
    <w:rsid w:val="008D4902"/>
    <w:rsid w:val="008D4992"/>
    <w:rsid w:val="008D4993"/>
    <w:rsid w:val="008D4B19"/>
    <w:rsid w:val="008D4F0C"/>
    <w:rsid w:val="008D507E"/>
    <w:rsid w:val="008D5128"/>
    <w:rsid w:val="008D5217"/>
    <w:rsid w:val="008D545B"/>
    <w:rsid w:val="008D5EF4"/>
    <w:rsid w:val="008D62C0"/>
    <w:rsid w:val="008D658A"/>
    <w:rsid w:val="008D6DE6"/>
    <w:rsid w:val="008D6EB2"/>
    <w:rsid w:val="008D7137"/>
    <w:rsid w:val="008D753F"/>
    <w:rsid w:val="008D774D"/>
    <w:rsid w:val="008D7E9B"/>
    <w:rsid w:val="008E00DF"/>
    <w:rsid w:val="008E0157"/>
    <w:rsid w:val="008E01F5"/>
    <w:rsid w:val="008E02C8"/>
    <w:rsid w:val="008E1891"/>
    <w:rsid w:val="008E1A03"/>
    <w:rsid w:val="008E20E3"/>
    <w:rsid w:val="008E25BD"/>
    <w:rsid w:val="008E268F"/>
    <w:rsid w:val="008E28E5"/>
    <w:rsid w:val="008E3131"/>
    <w:rsid w:val="008E3915"/>
    <w:rsid w:val="008E3999"/>
    <w:rsid w:val="008E3AD3"/>
    <w:rsid w:val="008E3D1C"/>
    <w:rsid w:val="008E43E6"/>
    <w:rsid w:val="008E4550"/>
    <w:rsid w:val="008E47AB"/>
    <w:rsid w:val="008E4B41"/>
    <w:rsid w:val="008E4C2E"/>
    <w:rsid w:val="008E4C33"/>
    <w:rsid w:val="008E4E7D"/>
    <w:rsid w:val="008E5037"/>
    <w:rsid w:val="008E50AE"/>
    <w:rsid w:val="008E52CD"/>
    <w:rsid w:val="008E5444"/>
    <w:rsid w:val="008E5807"/>
    <w:rsid w:val="008E58D5"/>
    <w:rsid w:val="008E5A94"/>
    <w:rsid w:val="008E5C60"/>
    <w:rsid w:val="008E5CED"/>
    <w:rsid w:val="008E5DD8"/>
    <w:rsid w:val="008E61B0"/>
    <w:rsid w:val="008E68B3"/>
    <w:rsid w:val="008E6A7D"/>
    <w:rsid w:val="008E6BA9"/>
    <w:rsid w:val="008E6DAE"/>
    <w:rsid w:val="008E799B"/>
    <w:rsid w:val="008E7BBF"/>
    <w:rsid w:val="008E7C86"/>
    <w:rsid w:val="008F0AFC"/>
    <w:rsid w:val="008F0D80"/>
    <w:rsid w:val="008F0F30"/>
    <w:rsid w:val="008F1426"/>
    <w:rsid w:val="008F148E"/>
    <w:rsid w:val="008F163F"/>
    <w:rsid w:val="008F164D"/>
    <w:rsid w:val="008F16E5"/>
    <w:rsid w:val="008F1EA7"/>
    <w:rsid w:val="008F2271"/>
    <w:rsid w:val="008F228D"/>
    <w:rsid w:val="008F2318"/>
    <w:rsid w:val="008F2859"/>
    <w:rsid w:val="008F2DF5"/>
    <w:rsid w:val="008F36FD"/>
    <w:rsid w:val="008F3736"/>
    <w:rsid w:val="008F3756"/>
    <w:rsid w:val="008F4016"/>
    <w:rsid w:val="008F4B23"/>
    <w:rsid w:val="008F4B70"/>
    <w:rsid w:val="008F563A"/>
    <w:rsid w:val="008F56D3"/>
    <w:rsid w:val="008F5A3E"/>
    <w:rsid w:val="008F5B45"/>
    <w:rsid w:val="008F6294"/>
    <w:rsid w:val="008F6295"/>
    <w:rsid w:val="008F6649"/>
    <w:rsid w:val="008F6C9B"/>
    <w:rsid w:val="008F6EA8"/>
    <w:rsid w:val="008F7230"/>
    <w:rsid w:val="008F7479"/>
    <w:rsid w:val="008F7BA3"/>
    <w:rsid w:val="008F7D36"/>
    <w:rsid w:val="008F7F53"/>
    <w:rsid w:val="0090003F"/>
    <w:rsid w:val="00900336"/>
    <w:rsid w:val="00901135"/>
    <w:rsid w:val="0090137E"/>
    <w:rsid w:val="00901E40"/>
    <w:rsid w:val="0090213D"/>
    <w:rsid w:val="009023B6"/>
    <w:rsid w:val="00902706"/>
    <w:rsid w:val="009028CE"/>
    <w:rsid w:val="00902BE9"/>
    <w:rsid w:val="00902DCF"/>
    <w:rsid w:val="00903052"/>
    <w:rsid w:val="009033EB"/>
    <w:rsid w:val="00903592"/>
    <w:rsid w:val="00903626"/>
    <w:rsid w:val="00904480"/>
    <w:rsid w:val="00904BE9"/>
    <w:rsid w:val="00904C97"/>
    <w:rsid w:val="009051FA"/>
    <w:rsid w:val="00905246"/>
    <w:rsid w:val="00905434"/>
    <w:rsid w:val="00905697"/>
    <w:rsid w:val="00905898"/>
    <w:rsid w:val="00905B96"/>
    <w:rsid w:val="00905D52"/>
    <w:rsid w:val="00906204"/>
    <w:rsid w:val="0090684E"/>
    <w:rsid w:val="00906BBD"/>
    <w:rsid w:val="00906CA4"/>
    <w:rsid w:val="00907847"/>
    <w:rsid w:val="00910241"/>
    <w:rsid w:val="0091027A"/>
    <w:rsid w:val="00910389"/>
    <w:rsid w:val="00910DAC"/>
    <w:rsid w:val="009110B8"/>
    <w:rsid w:val="0091186B"/>
    <w:rsid w:val="00911905"/>
    <w:rsid w:val="009119DA"/>
    <w:rsid w:val="00912D24"/>
    <w:rsid w:val="00912D82"/>
    <w:rsid w:val="0091300E"/>
    <w:rsid w:val="00913BBB"/>
    <w:rsid w:val="0091439C"/>
    <w:rsid w:val="009143E5"/>
    <w:rsid w:val="009148B4"/>
    <w:rsid w:val="00914E96"/>
    <w:rsid w:val="00914ECC"/>
    <w:rsid w:val="00914FD7"/>
    <w:rsid w:val="0091526F"/>
    <w:rsid w:val="00915C40"/>
    <w:rsid w:val="00915D22"/>
    <w:rsid w:val="00915F10"/>
    <w:rsid w:val="009162C9"/>
    <w:rsid w:val="00916384"/>
    <w:rsid w:val="0091650C"/>
    <w:rsid w:val="009167E6"/>
    <w:rsid w:val="00916891"/>
    <w:rsid w:val="00916BA3"/>
    <w:rsid w:val="009174CB"/>
    <w:rsid w:val="00917903"/>
    <w:rsid w:val="00917E0F"/>
    <w:rsid w:val="0092000B"/>
    <w:rsid w:val="00920082"/>
    <w:rsid w:val="00920294"/>
    <w:rsid w:val="009203D9"/>
    <w:rsid w:val="00920724"/>
    <w:rsid w:val="009208E7"/>
    <w:rsid w:val="0092098D"/>
    <w:rsid w:val="009209FB"/>
    <w:rsid w:val="009210D0"/>
    <w:rsid w:val="00921BD4"/>
    <w:rsid w:val="00921FC9"/>
    <w:rsid w:val="00922164"/>
    <w:rsid w:val="009229F6"/>
    <w:rsid w:val="00922B33"/>
    <w:rsid w:val="00922C7B"/>
    <w:rsid w:val="00922CFE"/>
    <w:rsid w:val="00922D0C"/>
    <w:rsid w:val="00922E6E"/>
    <w:rsid w:val="00922F27"/>
    <w:rsid w:val="00922FA5"/>
    <w:rsid w:val="009231AF"/>
    <w:rsid w:val="00923280"/>
    <w:rsid w:val="0092329F"/>
    <w:rsid w:val="009234D1"/>
    <w:rsid w:val="00923813"/>
    <w:rsid w:val="009238E6"/>
    <w:rsid w:val="00924675"/>
    <w:rsid w:val="00924708"/>
    <w:rsid w:val="00924A94"/>
    <w:rsid w:val="00924B7C"/>
    <w:rsid w:val="0092556B"/>
    <w:rsid w:val="0092557D"/>
    <w:rsid w:val="009255E6"/>
    <w:rsid w:val="0092571A"/>
    <w:rsid w:val="009257F9"/>
    <w:rsid w:val="00925CBE"/>
    <w:rsid w:val="00925EAE"/>
    <w:rsid w:val="00925F05"/>
    <w:rsid w:val="009260C1"/>
    <w:rsid w:val="00926905"/>
    <w:rsid w:val="00926F2A"/>
    <w:rsid w:val="00927025"/>
    <w:rsid w:val="009274D9"/>
    <w:rsid w:val="009275A8"/>
    <w:rsid w:val="0092763B"/>
    <w:rsid w:val="009276BA"/>
    <w:rsid w:val="0092799D"/>
    <w:rsid w:val="00930399"/>
    <w:rsid w:val="00930571"/>
    <w:rsid w:val="009305FA"/>
    <w:rsid w:val="009306A3"/>
    <w:rsid w:val="00930C97"/>
    <w:rsid w:val="00930F02"/>
    <w:rsid w:val="00931623"/>
    <w:rsid w:val="00931980"/>
    <w:rsid w:val="009319AB"/>
    <w:rsid w:val="00931B2D"/>
    <w:rsid w:val="00931E96"/>
    <w:rsid w:val="00931EAA"/>
    <w:rsid w:val="00931F43"/>
    <w:rsid w:val="00932744"/>
    <w:rsid w:val="00932AE6"/>
    <w:rsid w:val="00932C08"/>
    <w:rsid w:val="00932C98"/>
    <w:rsid w:val="00932DA9"/>
    <w:rsid w:val="00933525"/>
    <w:rsid w:val="009336A0"/>
    <w:rsid w:val="009337C7"/>
    <w:rsid w:val="00933AB3"/>
    <w:rsid w:val="00933BF1"/>
    <w:rsid w:val="00933C66"/>
    <w:rsid w:val="00933D73"/>
    <w:rsid w:val="009342D1"/>
    <w:rsid w:val="009344FA"/>
    <w:rsid w:val="00934616"/>
    <w:rsid w:val="00934B2C"/>
    <w:rsid w:val="00934C7C"/>
    <w:rsid w:val="00934E40"/>
    <w:rsid w:val="0093519C"/>
    <w:rsid w:val="00935234"/>
    <w:rsid w:val="009356A2"/>
    <w:rsid w:val="0093576E"/>
    <w:rsid w:val="00935D2F"/>
    <w:rsid w:val="0093601D"/>
    <w:rsid w:val="00936B94"/>
    <w:rsid w:val="00936DEE"/>
    <w:rsid w:val="00936FBC"/>
    <w:rsid w:val="009373E6"/>
    <w:rsid w:val="009374C9"/>
    <w:rsid w:val="009375BF"/>
    <w:rsid w:val="00937B01"/>
    <w:rsid w:val="00937B59"/>
    <w:rsid w:val="00937C69"/>
    <w:rsid w:val="00937CB4"/>
    <w:rsid w:val="009401C2"/>
    <w:rsid w:val="00940E42"/>
    <w:rsid w:val="0094163D"/>
    <w:rsid w:val="00941A79"/>
    <w:rsid w:val="00941BF3"/>
    <w:rsid w:val="00942133"/>
    <w:rsid w:val="00942661"/>
    <w:rsid w:val="009426EB"/>
    <w:rsid w:val="009427D9"/>
    <w:rsid w:val="00942C15"/>
    <w:rsid w:val="00942F22"/>
    <w:rsid w:val="009430B3"/>
    <w:rsid w:val="0094313A"/>
    <w:rsid w:val="009433DD"/>
    <w:rsid w:val="0094358E"/>
    <w:rsid w:val="0094399F"/>
    <w:rsid w:val="00943A06"/>
    <w:rsid w:val="00944519"/>
    <w:rsid w:val="00944590"/>
    <w:rsid w:val="00944CCD"/>
    <w:rsid w:val="00944D34"/>
    <w:rsid w:val="00944D87"/>
    <w:rsid w:val="00944F5B"/>
    <w:rsid w:val="009452ED"/>
    <w:rsid w:val="009454A6"/>
    <w:rsid w:val="00945AF9"/>
    <w:rsid w:val="00946295"/>
    <w:rsid w:val="0094670B"/>
    <w:rsid w:val="009467E7"/>
    <w:rsid w:val="00946F71"/>
    <w:rsid w:val="00946FB5"/>
    <w:rsid w:val="009473B5"/>
    <w:rsid w:val="009501ED"/>
    <w:rsid w:val="00950361"/>
    <w:rsid w:val="009505EB"/>
    <w:rsid w:val="00950B7D"/>
    <w:rsid w:val="00950E56"/>
    <w:rsid w:val="00950F2D"/>
    <w:rsid w:val="00950FCA"/>
    <w:rsid w:val="00950FD1"/>
    <w:rsid w:val="00951696"/>
    <w:rsid w:val="00951B50"/>
    <w:rsid w:val="00951E45"/>
    <w:rsid w:val="009520CC"/>
    <w:rsid w:val="009526B2"/>
    <w:rsid w:val="00952963"/>
    <w:rsid w:val="00952A31"/>
    <w:rsid w:val="00952A8D"/>
    <w:rsid w:val="00952B25"/>
    <w:rsid w:val="00952B29"/>
    <w:rsid w:val="00952CF3"/>
    <w:rsid w:val="00953228"/>
    <w:rsid w:val="009537EB"/>
    <w:rsid w:val="009538FC"/>
    <w:rsid w:val="0095394B"/>
    <w:rsid w:val="00953E79"/>
    <w:rsid w:val="00954250"/>
    <w:rsid w:val="0095437E"/>
    <w:rsid w:val="009545AC"/>
    <w:rsid w:val="00954870"/>
    <w:rsid w:val="00954BB0"/>
    <w:rsid w:val="0095548B"/>
    <w:rsid w:val="00955665"/>
    <w:rsid w:val="00955C50"/>
    <w:rsid w:val="00956017"/>
    <w:rsid w:val="00956148"/>
    <w:rsid w:val="0095642B"/>
    <w:rsid w:val="00956697"/>
    <w:rsid w:val="009567A7"/>
    <w:rsid w:val="00956BBB"/>
    <w:rsid w:val="00956BC7"/>
    <w:rsid w:val="00956D13"/>
    <w:rsid w:val="00956D4C"/>
    <w:rsid w:val="00956E62"/>
    <w:rsid w:val="00957423"/>
    <w:rsid w:val="0095773F"/>
    <w:rsid w:val="0095786B"/>
    <w:rsid w:val="009579A9"/>
    <w:rsid w:val="00957D31"/>
    <w:rsid w:val="00957EE0"/>
    <w:rsid w:val="00957F83"/>
    <w:rsid w:val="009600E2"/>
    <w:rsid w:val="00960279"/>
    <w:rsid w:val="009603B2"/>
    <w:rsid w:val="00960645"/>
    <w:rsid w:val="00960C3F"/>
    <w:rsid w:val="00961123"/>
    <w:rsid w:val="0096122F"/>
    <w:rsid w:val="009617FB"/>
    <w:rsid w:val="00961803"/>
    <w:rsid w:val="009619C8"/>
    <w:rsid w:val="00961A99"/>
    <w:rsid w:val="00961C78"/>
    <w:rsid w:val="00961ED8"/>
    <w:rsid w:val="009624DF"/>
    <w:rsid w:val="0096266E"/>
    <w:rsid w:val="00962BCD"/>
    <w:rsid w:val="00962C75"/>
    <w:rsid w:val="00962F42"/>
    <w:rsid w:val="0096340E"/>
    <w:rsid w:val="00963755"/>
    <w:rsid w:val="0096387F"/>
    <w:rsid w:val="009638B2"/>
    <w:rsid w:val="009643D8"/>
    <w:rsid w:val="009643F0"/>
    <w:rsid w:val="0096445D"/>
    <w:rsid w:val="00964E9D"/>
    <w:rsid w:val="009652F3"/>
    <w:rsid w:val="0096549E"/>
    <w:rsid w:val="00965518"/>
    <w:rsid w:val="0096555D"/>
    <w:rsid w:val="00965D1E"/>
    <w:rsid w:val="00965EA8"/>
    <w:rsid w:val="00967494"/>
    <w:rsid w:val="009674C6"/>
    <w:rsid w:val="00967647"/>
    <w:rsid w:val="00967CB8"/>
    <w:rsid w:val="00967D9E"/>
    <w:rsid w:val="00967EB5"/>
    <w:rsid w:val="00967F07"/>
    <w:rsid w:val="00967F3C"/>
    <w:rsid w:val="009704EC"/>
    <w:rsid w:val="00970B58"/>
    <w:rsid w:val="009715AF"/>
    <w:rsid w:val="00971A2C"/>
    <w:rsid w:val="00971F8D"/>
    <w:rsid w:val="00972192"/>
    <w:rsid w:val="00972500"/>
    <w:rsid w:val="009728FB"/>
    <w:rsid w:val="00972BE9"/>
    <w:rsid w:val="0097340F"/>
    <w:rsid w:val="0097390F"/>
    <w:rsid w:val="00973A94"/>
    <w:rsid w:val="009741E3"/>
    <w:rsid w:val="009742BF"/>
    <w:rsid w:val="00974509"/>
    <w:rsid w:val="00974979"/>
    <w:rsid w:val="00974A49"/>
    <w:rsid w:val="00974B8C"/>
    <w:rsid w:val="00974E93"/>
    <w:rsid w:val="00975068"/>
    <w:rsid w:val="0097566D"/>
    <w:rsid w:val="00975B25"/>
    <w:rsid w:val="00975DF5"/>
    <w:rsid w:val="00975EB6"/>
    <w:rsid w:val="00975F94"/>
    <w:rsid w:val="009763EE"/>
    <w:rsid w:val="00976409"/>
    <w:rsid w:val="00976471"/>
    <w:rsid w:val="0097676F"/>
    <w:rsid w:val="00976A2B"/>
    <w:rsid w:val="00976C0D"/>
    <w:rsid w:val="00976C3F"/>
    <w:rsid w:val="009777F6"/>
    <w:rsid w:val="00977CFB"/>
    <w:rsid w:val="00980410"/>
    <w:rsid w:val="0098080F"/>
    <w:rsid w:val="009808B8"/>
    <w:rsid w:val="00980B24"/>
    <w:rsid w:val="009812F5"/>
    <w:rsid w:val="009815C3"/>
    <w:rsid w:val="00981772"/>
    <w:rsid w:val="009817BE"/>
    <w:rsid w:val="009820A7"/>
    <w:rsid w:val="00982792"/>
    <w:rsid w:val="00982A05"/>
    <w:rsid w:val="00982FB3"/>
    <w:rsid w:val="0098370D"/>
    <w:rsid w:val="00984201"/>
    <w:rsid w:val="00984483"/>
    <w:rsid w:val="009844C6"/>
    <w:rsid w:val="0098487A"/>
    <w:rsid w:val="00984E04"/>
    <w:rsid w:val="00984FF7"/>
    <w:rsid w:val="0098535B"/>
    <w:rsid w:val="00985408"/>
    <w:rsid w:val="00985515"/>
    <w:rsid w:val="00985629"/>
    <w:rsid w:val="00985A0E"/>
    <w:rsid w:val="00985DA7"/>
    <w:rsid w:val="00985ECF"/>
    <w:rsid w:val="00985EF5"/>
    <w:rsid w:val="00985F97"/>
    <w:rsid w:val="00986215"/>
    <w:rsid w:val="00986369"/>
    <w:rsid w:val="0098657D"/>
    <w:rsid w:val="00986993"/>
    <w:rsid w:val="00986A99"/>
    <w:rsid w:val="00986EB1"/>
    <w:rsid w:val="0098719D"/>
    <w:rsid w:val="0098749B"/>
    <w:rsid w:val="00987614"/>
    <w:rsid w:val="00987D4F"/>
    <w:rsid w:val="00990789"/>
    <w:rsid w:val="0099085B"/>
    <w:rsid w:val="00990A33"/>
    <w:rsid w:val="00990C4C"/>
    <w:rsid w:val="00990D42"/>
    <w:rsid w:val="00991553"/>
    <w:rsid w:val="00991861"/>
    <w:rsid w:val="009918B0"/>
    <w:rsid w:val="00992162"/>
    <w:rsid w:val="0099276F"/>
    <w:rsid w:val="009927B7"/>
    <w:rsid w:val="00992F8A"/>
    <w:rsid w:val="00992FCE"/>
    <w:rsid w:val="009932DC"/>
    <w:rsid w:val="0099377F"/>
    <w:rsid w:val="00993CEE"/>
    <w:rsid w:val="00994331"/>
    <w:rsid w:val="00994AA8"/>
    <w:rsid w:val="00994D77"/>
    <w:rsid w:val="00995609"/>
    <w:rsid w:val="00995BF7"/>
    <w:rsid w:val="00995DE7"/>
    <w:rsid w:val="0099600C"/>
    <w:rsid w:val="00996DD4"/>
    <w:rsid w:val="009975BD"/>
    <w:rsid w:val="009979B9"/>
    <w:rsid w:val="00997C29"/>
    <w:rsid w:val="009A0090"/>
    <w:rsid w:val="009A0B38"/>
    <w:rsid w:val="009A0F26"/>
    <w:rsid w:val="009A1058"/>
    <w:rsid w:val="009A114F"/>
    <w:rsid w:val="009A154A"/>
    <w:rsid w:val="009A1AE2"/>
    <w:rsid w:val="009A1C81"/>
    <w:rsid w:val="009A1E34"/>
    <w:rsid w:val="009A1F46"/>
    <w:rsid w:val="009A21EF"/>
    <w:rsid w:val="009A221E"/>
    <w:rsid w:val="009A2745"/>
    <w:rsid w:val="009A293F"/>
    <w:rsid w:val="009A2960"/>
    <w:rsid w:val="009A2D89"/>
    <w:rsid w:val="009A2EFB"/>
    <w:rsid w:val="009A341E"/>
    <w:rsid w:val="009A34BC"/>
    <w:rsid w:val="009A368D"/>
    <w:rsid w:val="009A3696"/>
    <w:rsid w:val="009A3792"/>
    <w:rsid w:val="009A3B9E"/>
    <w:rsid w:val="009A4725"/>
    <w:rsid w:val="009A4763"/>
    <w:rsid w:val="009A4973"/>
    <w:rsid w:val="009A4B87"/>
    <w:rsid w:val="009A51BE"/>
    <w:rsid w:val="009A5779"/>
    <w:rsid w:val="009A5CCC"/>
    <w:rsid w:val="009A6002"/>
    <w:rsid w:val="009A6115"/>
    <w:rsid w:val="009A6563"/>
    <w:rsid w:val="009A65CB"/>
    <w:rsid w:val="009A6663"/>
    <w:rsid w:val="009A668A"/>
    <w:rsid w:val="009A6B44"/>
    <w:rsid w:val="009A6C98"/>
    <w:rsid w:val="009A6CBF"/>
    <w:rsid w:val="009A748B"/>
    <w:rsid w:val="009A74D0"/>
    <w:rsid w:val="009A77AB"/>
    <w:rsid w:val="009A7F1A"/>
    <w:rsid w:val="009B025E"/>
    <w:rsid w:val="009B05F0"/>
    <w:rsid w:val="009B0922"/>
    <w:rsid w:val="009B12DB"/>
    <w:rsid w:val="009B1473"/>
    <w:rsid w:val="009B1517"/>
    <w:rsid w:val="009B16E2"/>
    <w:rsid w:val="009B1A25"/>
    <w:rsid w:val="009B1D9F"/>
    <w:rsid w:val="009B2426"/>
    <w:rsid w:val="009B25FD"/>
    <w:rsid w:val="009B2736"/>
    <w:rsid w:val="009B2787"/>
    <w:rsid w:val="009B2E22"/>
    <w:rsid w:val="009B2F8D"/>
    <w:rsid w:val="009B3510"/>
    <w:rsid w:val="009B3621"/>
    <w:rsid w:val="009B369D"/>
    <w:rsid w:val="009B3AD7"/>
    <w:rsid w:val="009B3DD4"/>
    <w:rsid w:val="009B3EE7"/>
    <w:rsid w:val="009B4492"/>
    <w:rsid w:val="009B47F1"/>
    <w:rsid w:val="009B48FF"/>
    <w:rsid w:val="009B4EA9"/>
    <w:rsid w:val="009B5019"/>
    <w:rsid w:val="009B5041"/>
    <w:rsid w:val="009B5526"/>
    <w:rsid w:val="009B57F3"/>
    <w:rsid w:val="009B60A0"/>
    <w:rsid w:val="009B61D2"/>
    <w:rsid w:val="009B628B"/>
    <w:rsid w:val="009B62ED"/>
    <w:rsid w:val="009B64D3"/>
    <w:rsid w:val="009B6AA2"/>
    <w:rsid w:val="009B7513"/>
    <w:rsid w:val="009B7AC1"/>
    <w:rsid w:val="009C0127"/>
    <w:rsid w:val="009C01F1"/>
    <w:rsid w:val="009C0494"/>
    <w:rsid w:val="009C065E"/>
    <w:rsid w:val="009C0DFE"/>
    <w:rsid w:val="009C103E"/>
    <w:rsid w:val="009C1539"/>
    <w:rsid w:val="009C1DB7"/>
    <w:rsid w:val="009C25C1"/>
    <w:rsid w:val="009C2771"/>
    <w:rsid w:val="009C2CFD"/>
    <w:rsid w:val="009C30BD"/>
    <w:rsid w:val="009C31BF"/>
    <w:rsid w:val="009C34DA"/>
    <w:rsid w:val="009C3A31"/>
    <w:rsid w:val="009C40AB"/>
    <w:rsid w:val="009C41E7"/>
    <w:rsid w:val="009C45D1"/>
    <w:rsid w:val="009C590E"/>
    <w:rsid w:val="009C597D"/>
    <w:rsid w:val="009C5F64"/>
    <w:rsid w:val="009C6180"/>
    <w:rsid w:val="009C6318"/>
    <w:rsid w:val="009C6675"/>
    <w:rsid w:val="009C67DA"/>
    <w:rsid w:val="009C6914"/>
    <w:rsid w:val="009C6D4F"/>
    <w:rsid w:val="009C7117"/>
    <w:rsid w:val="009C72AB"/>
    <w:rsid w:val="009C7336"/>
    <w:rsid w:val="009C73C0"/>
    <w:rsid w:val="009C78A9"/>
    <w:rsid w:val="009C7C94"/>
    <w:rsid w:val="009D0621"/>
    <w:rsid w:val="009D0701"/>
    <w:rsid w:val="009D0D61"/>
    <w:rsid w:val="009D0DB4"/>
    <w:rsid w:val="009D11DA"/>
    <w:rsid w:val="009D139A"/>
    <w:rsid w:val="009D152E"/>
    <w:rsid w:val="009D15A5"/>
    <w:rsid w:val="009D18E8"/>
    <w:rsid w:val="009D1A03"/>
    <w:rsid w:val="009D1ACD"/>
    <w:rsid w:val="009D1B03"/>
    <w:rsid w:val="009D1D55"/>
    <w:rsid w:val="009D1E7D"/>
    <w:rsid w:val="009D1F4B"/>
    <w:rsid w:val="009D1F66"/>
    <w:rsid w:val="009D2308"/>
    <w:rsid w:val="009D23B6"/>
    <w:rsid w:val="009D23DC"/>
    <w:rsid w:val="009D2450"/>
    <w:rsid w:val="009D278D"/>
    <w:rsid w:val="009D2880"/>
    <w:rsid w:val="009D2ECE"/>
    <w:rsid w:val="009D392A"/>
    <w:rsid w:val="009D3979"/>
    <w:rsid w:val="009D3F9A"/>
    <w:rsid w:val="009D3FDC"/>
    <w:rsid w:val="009D44AA"/>
    <w:rsid w:val="009D44FF"/>
    <w:rsid w:val="009D454F"/>
    <w:rsid w:val="009D4C23"/>
    <w:rsid w:val="009D54E6"/>
    <w:rsid w:val="009D5A36"/>
    <w:rsid w:val="009D5B58"/>
    <w:rsid w:val="009D5DD6"/>
    <w:rsid w:val="009D5FE1"/>
    <w:rsid w:val="009D619A"/>
    <w:rsid w:val="009D61D1"/>
    <w:rsid w:val="009D61EC"/>
    <w:rsid w:val="009D65C6"/>
    <w:rsid w:val="009D6841"/>
    <w:rsid w:val="009D6CCD"/>
    <w:rsid w:val="009D7752"/>
    <w:rsid w:val="009D7C0F"/>
    <w:rsid w:val="009D7C15"/>
    <w:rsid w:val="009E0167"/>
    <w:rsid w:val="009E04FE"/>
    <w:rsid w:val="009E070D"/>
    <w:rsid w:val="009E0891"/>
    <w:rsid w:val="009E0982"/>
    <w:rsid w:val="009E0E78"/>
    <w:rsid w:val="009E1037"/>
    <w:rsid w:val="009E1198"/>
    <w:rsid w:val="009E1230"/>
    <w:rsid w:val="009E1BBA"/>
    <w:rsid w:val="009E1F17"/>
    <w:rsid w:val="009E1F4A"/>
    <w:rsid w:val="009E230B"/>
    <w:rsid w:val="009E255E"/>
    <w:rsid w:val="009E2CD5"/>
    <w:rsid w:val="009E3703"/>
    <w:rsid w:val="009E3844"/>
    <w:rsid w:val="009E39F9"/>
    <w:rsid w:val="009E3B62"/>
    <w:rsid w:val="009E3D1B"/>
    <w:rsid w:val="009E438D"/>
    <w:rsid w:val="009E4F6B"/>
    <w:rsid w:val="009E51D4"/>
    <w:rsid w:val="009E54AD"/>
    <w:rsid w:val="009E5742"/>
    <w:rsid w:val="009E57A7"/>
    <w:rsid w:val="009E5B90"/>
    <w:rsid w:val="009E5DCF"/>
    <w:rsid w:val="009E6016"/>
    <w:rsid w:val="009E6248"/>
    <w:rsid w:val="009E6643"/>
    <w:rsid w:val="009E6A2A"/>
    <w:rsid w:val="009E6D05"/>
    <w:rsid w:val="009E72B0"/>
    <w:rsid w:val="009E7855"/>
    <w:rsid w:val="009F00E5"/>
    <w:rsid w:val="009F0E5D"/>
    <w:rsid w:val="009F0E71"/>
    <w:rsid w:val="009F0EDF"/>
    <w:rsid w:val="009F1309"/>
    <w:rsid w:val="009F1C32"/>
    <w:rsid w:val="009F1C43"/>
    <w:rsid w:val="009F1FCB"/>
    <w:rsid w:val="009F2105"/>
    <w:rsid w:val="009F2DBB"/>
    <w:rsid w:val="009F312C"/>
    <w:rsid w:val="009F32E6"/>
    <w:rsid w:val="009F347B"/>
    <w:rsid w:val="009F3A06"/>
    <w:rsid w:val="009F40E8"/>
    <w:rsid w:val="009F4250"/>
    <w:rsid w:val="009F46D0"/>
    <w:rsid w:val="009F47C9"/>
    <w:rsid w:val="009F4974"/>
    <w:rsid w:val="009F4B0E"/>
    <w:rsid w:val="009F4CB3"/>
    <w:rsid w:val="009F4D42"/>
    <w:rsid w:val="009F518B"/>
    <w:rsid w:val="009F5F2A"/>
    <w:rsid w:val="009F5F76"/>
    <w:rsid w:val="009F5FAD"/>
    <w:rsid w:val="009F61FE"/>
    <w:rsid w:val="009F6213"/>
    <w:rsid w:val="009F6B31"/>
    <w:rsid w:val="009F6F18"/>
    <w:rsid w:val="009F73CD"/>
    <w:rsid w:val="009F762A"/>
    <w:rsid w:val="009F76A3"/>
    <w:rsid w:val="009F7791"/>
    <w:rsid w:val="009F7C76"/>
    <w:rsid w:val="00A0034E"/>
    <w:rsid w:val="00A0043D"/>
    <w:rsid w:val="00A00502"/>
    <w:rsid w:val="00A00D79"/>
    <w:rsid w:val="00A0103D"/>
    <w:rsid w:val="00A01199"/>
    <w:rsid w:val="00A01310"/>
    <w:rsid w:val="00A0135E"/>
    <w:rsid w:val="00A01551"/>
    <w:rsid w:val="00A016F1"/>
    <w:rsid w:val="00A0191B"/>
    <w:rsid w:val="00A020B8"/>
    <w:rsid w:val="00A0213B"/>
    <w:rsid w:val="00A0255C"/>
    <w:rsid w:val="00A02837"/>
    <w:rsid w:val="00A02D73"/>
    <w:rsid w:val="00A02FBE"/>
    <w:rsid w:val="00A02FFD"/>
    <w:rsid w:val="00A03797"/>
    <w:rsid w:val="00A0380E"/>
    <w:rsid w:val="00A038C1"/>
    <w:rsid w:val="00A03A62"/>
    <w:rsid w:val="00A03B51"/>
    <w:rsid w:val="00A03BE7"/>
    <w:rsid w:val="00A03CBD"/>
    <w:rsid w:val="00A040E2"/>
    <w:rsid w:val="00A0453F"/>
    <w:rsid w:val="00A04670"/>
    <w:rsid w:val="00A0479E"/>
    <w:rsid w:val="00A048A8"/>
    <w:rsid w:val="00A04BB6"/>
    <w:rsid w:val="00A05041"/>
    <w:rsid w:val="00A05836"/>
    <w:rsid w:val="00A05955"/>
    <w:rsid w:val="00A05E11"/>
    <w:rsid w:val="00A05E7E"/>
    <w:rsid w:val="00A0604B"/>
    <w:rsid w:val="00A061CA"/>
    <w:rsid w:val="00A062D8"/>
    <w:rsid w:val="00A0658F"/>
    <w:rsid w:val="00A0677A"/>
    <w:rsid w:val="00A06888"/>
    <w:rsid w:val="00A068C8"/>
    <w:rsid w:val="00A06A50"/>
    <w:rsid w:val="00A073D0"/>
    <w:rsid w:val="00A073F5"/>
    <w:rsid w:val="00A07681"/>
    <w:rsid w:val="00A076AB"/>
    <w:rsid w:val="00A078DF"/>
    <w:rsid w:val="00A079B4"/>
    <w:rsid w:val="00A07D23"/>
    <w:rsid w:val="00A07DD0"/>
    <w:rsid w:val="00A07EE3"/>
    <w:rsid w:val="00A100F9"/>
    <w:rsid w:val="00A1017D"/>
    <w:rsid w:val="00A10407"/>
    <w:rsid w:val="00A1058C"/>
    <w:rsid w:val="00A1076C"/>
    <w:rsid w:val="00A10D4B"/>
    <w:rsid w:val="00A11147"/>
    <w:rsid w:val="00A1162A"/>
    <w:rsid w:val="00A11691"/>
    <w:rsid w:val="00A11F1B"/>
    <w:rsid w:val="00A11F37"/>
    <w:rsid w:val="00A121F6"/>
    <w:rsid w:val="00A1264B"/>
    <w:rsid w:val="00A12B45"/>
    <w:rsid w:val="00A12F55"/>
    <w:rsid w:val="00A131AF"/>
    <w:rsid w:val="00A13481"/>
    <w:rsid w:val="00A13843"/>
    <w:rsid w:val="00A1393F"/>
    <w:rsid w:val="00A13B42"/>
    <w:rsid w:val="00A13B8B"/>
    <w:rsid w:val="00A13E06"/>
    <w:rsid w:val="00A14218"/>
    <w:rsid w:val="00A14608"/>
    <w:rsid w:val="00A146D9"/>
    <w:rsid w:val="00A14E44"/>
    <w:rsid w:val="00A14F9A"/>
    <w:rsid w:val="00A15AAD"/>
    <w:rsid w:val="00A15BD4"/>
    <w:rsid w:val="00A15EAC"/>
    <w:rsid w:val="00A15EDD"/>
    <w:rsid w:val="00A15F00"/>
    <w:rsid w:val="00A15F05"/>
    <w:rsid w:val="00A1606B"/>
    <w:rsid w:val="00A16D39"/>
    <w:rsid w:val="00A16E78"/>
    <w:rsid w:val="00A177B4"/>
    <w:rsid w:val="00A178D9"/>
    <w:rsid w:val="00A1797C"/>
    <w:rsid w:val="00A17D65"/>
    <w:rsid w:val="00A17E09"/>
    <w:rsid w:val="00A17E83"/>
    <w:rsid w:val="00A205EC"/>
    <w:rsid w:val="00A20701"/>
    <w:rsid w:val="00A2095A"/>
    <w:rsid w:val="00A20B90"/>
    <w:rsid w:val="00A20EA4"/>
    <w:rsid w:val="00A213FA"/>
    <w:rsid w:val="00A2165C"/>
    <w:rsid w:val="00A21683"/>
    <w:rsid w:val="00A21AF7"/>
    <w:rsid w:val="00A21C68"/>
    <w:rsid w:val="00A22083"/>
    <w:rsid w:val="00A22C6C"/>
    <w:rsid w:val="00A22DA9"/>
    <w:rsid w:val="00A22ED1"/>
    <w:rsid w:val="00A235A1"/>
    <w:rsid w:val="00A239F3"/>
    <w:rsid w:val="00A23A48"/>
    <w:rsid w:val="00A23BD1"/>
    <w:rsid w:val="00A23C52"/>
    <w:rsid w:val="00A2466C"/>
    <w:rsid w:val="00A24E52"/>
    <w:rsid w:val="00A25009"/>
    <w:rsid w:val="00A2522E"/>
    <w:rsid w:val="00A25D77"/>
    <w:rsid w:val="00A25D91"/>
    <w:rsid w:val="00A25E7F"/>
    <w:rsid w:val="00A2648A"/>
    <w:rsid w:val="00A264D5"/>
    <w:rsid w:val="00A2692B"/>
    <w:rsid w:val="00A27099"/>
    <w:rsid w:val="00A2749E"/>
    <w:rsid w:val="00A27817"/>
    <w:rsid w:val="00A27891"/>
    <w:rsid w:val="00A27962"/>
    <w:rsid w:val="00A27A07"/>
    <w:rsid w:val="00A27A9A"/>
    <w:rsid w:val="00A27E9C"/>
    <w:rsid w:val="00A30A96"/>
    <w:rsid w:val="00A30B5D"/>
    <w:rsid w:val="00A30E7A"/>
    <w:rsid w:val="00A30F94"/>
    <w:rsid w:val="00A3156A"/>
    <w:rsid w:val="00A3306E"/>
    <w:rsid w:val="00A3317C"/>
    <w:rsid w:val="00A336E4"/>
    <w:rsid w:val="00A337BE"/>
    <w:rsid w:val="00A337C7"/>
    <w:rsid w:val="00A3391D"/>
    <w:rsid w:val="00A33A6C"/>
    <w:rsid w:val="00A33E52"/>
    <w:rsid w:val="00A33ED6"/>
    <w:rsid w:val="00A34036"/>
    <w:rsid w:val="00A3435F"/>
    <w:rsid w:val="00A34A84"/>
    <w:rsid w:val="00A34D8D"/>
    <w:rsid w:val="00A34DBB"/>
    <w:rsid w:val="00A34E38"/>
    <w:rsid w:val="00A351A7"/>
    <w:rsid w:val="00A352EC"/>
    <w:rsid w:val="00A3565D"/>
    <w:rsid w:val="00A35BF9"/>
    <w:rsid w:val="00A36FAC"/>
    <w:rsid w:val="00A378D8"/>
    <w:rsid w:val="00A4047C"/>
    <w:rsid w:val="00A407EB"/>
    <w:rsid w:val="00A40E95"/>
    <w:rsid w:val="00A40FAF"/>
    <w:rsid w:val="00A40FC7"/>
    <w:rsid w:val="00A413FD"/>
    <w:rsid w:val="00A41B0E"/>
    <w:rsid w:val="00A422D2"/>
    <w:rsid w:val="00A42302"/>
    <w:rsid w:val="00A42348"/>
    <w:rsid w:val="00A4272D"/>
    <w:rsid w:val="00A42FFC"/>
    <w:rsid w:val="00A4321F"/>
    <w:rsid w:val="00A43288"/>
    <w:rsid w:val="00A4387B"/>
    <w:rsid w:val="00A43CE4"/>
    <w:rsid w:val="00A43F00"/>
    <w:rsid w:val="00A44471"/>
    <w:rsid w:val="00A45345"/>
    <w:rsid w:val="00A45455"/>
    <w:rsid w:val="00A4547B"/>
    <w:rsid w:val="00A45AF0"/>
    <w:rsid w:val="00A45DAD"/>
    <w:rsid w:val="00A46263"/>
    <w:rsid w:val="00A4674B"/>
    <w:rsid w:val="00A46D21"/>
    <w:rsid w:val="00A46F12"/>
    <w:rsid w:val="00A478C3"/>
    <w:rsid w:val="00A47949"/>
    <w:rsid w:val="00A479F1"/>
    <w:rsid w:val="00A47F7E"/>
    <w:rsid w:val="00A50C5B"/>
    <w:rsid w:val="00A50D8D"/>
    <w:rsid w:val="00A51143"/>
    <w:rsid w:val="00A51189"/>
    <w:rsid w:val="00A51237"/>
    <w:rsid w:val="00A51A68"/>
    <w:rsid w:val="00A523C4"/>
    <w:rsid w:val="00A52613"/>
    <w:rsid w:val="00A529F7"/>
    <w:rsid w:val="00A53389"/>
    <w:rsid w:val="00A53A98"/>
    <w:rsid w:val="00A5427E"/>
    <w:rsid w:val="00A5455B"/>
    <w:rsid w:val="00A5461E"/>
    <w:rsid w:val="00A552F4"/>
    <w:rsid w:val="00A5636E"/>
    <w:rsid w:val="00A56554"/>
    <w:rsid w:val="00A56584"/>
    <w:rsid w:val="00A56DE4"/>
    <w:rsid w:val="00A57033"/>
    <w:rsid w:val="00A572C6"/>
    <w:rsid w:val="00A572E6"/>
    <w:rsid w:val="00A57471"/>
    <w:rsid w:val="00A57478"/>
    <w:rsid w:val="00A57BF1"/>
    <w:rsid w:val="00A57E0C"/>
    <w:rsid w:val="00A60506"/>
    <w:rsid w:val="00A6055E"/>
    <w:rsid w:val="00A61069"/>
    <w:rsid w:val="00A6108E"/>
    <w:rsid w:val="00A6141A"/>
    <w:rsid w:val="00A61CE7"/>
    <w:rsid w:val="00A62001"/>
    <w:rsid w:val="00A6391B"/>
    <w:rsid w:val="00A63BBF"/>
    <w:rsid w:val="00A641E0"/>
    <w:rsid w:val="00A64304"/>
    <w:rsid w:val="00A64384"/>
    <w:rsid w:val="00A6441B"/>
    <w:rsid w:val="00A64D89"/>
    <w:rsid w:val="00A65137"/>
    <w:rsid w:val="00A65AB8"/>
    <w:rsid w:val="00A660A1"/>
    <w:rsid w:val="00A663D7"/>
    <w:rsid w:val="00A664F2"/>
    <w:rsid w:val="00A669CD"/>
    <w:rsid w:val="00A669FA"/>
    <w:rsid w:val="00A66ABC"/>
    <w:rsid w:val="00A66EA7"/>
    <w:rsid w:val="00A67256"/>
    <w:rsid w:val="00A679B9"/>
    <w:rsid w:val="00A67A8B"/>
    <w:rsid w:val="00A67F82"/>
    <w:rsid w:val="00A70209"/>
    <w:rsid w:val="00A7073E"/>
    <w:rsid w:val="00A70769"/>
    <w:rsid w:val="00A70A00"/>
    <w:rsid w:val="00A70C9E"/>
    <w:rsid w:val="00A713E6"/>
    <w:rsid w:val="00A71A13"/>
    <w:rsid w:val="00A71A3A"/>
    <w:rsid w:val="00A71AC2"/>
    <w:rsid w:val="00A72570"/>
    <w:rsid w:val="00A72A77"/>
    <w:rsid w:val="00A73301"/>
    <w:rsid w:val="00A736BB"/>
    <w:rsid w:val="00A73888"/>
    <w:rsid w:val="00A7394D"/>
    <w:rsid w:val="00A73A99"/>
    <w:rsid w:val="00A73CAD"/>
    <w:rsid w:val="00A73E78"/>
    <w:rsid w:val="00A73EC5"/>
    <w:rsid w:val="00A73F55"/>
    <w:rsid w:val="00A74004"/>
    <w:rsid w:val="00A74025"/>
    <w:rsid w:val="00A74070"/>
    <w:rsid w:val="00A741DF"/>
    <w:rsid w:val="00A74284"/>
    <w:rsid w:val="00A7479B"/>
    <w:rsid w:val="00A748B6"/>
    <w:rsid w:val="00A74A09"/>
    <w:rsid w:val="00A74B30"/>
    <w:rsid w:val="00A74C97"/>
    <w:rsid w:val="00A74CCD"/>
    <w:rsid w:val="00A74F37"/>
    <w:rsid w:val="00A75813"/>
    <w:rsid w:val="00A75918"/>
    <w:rsid w:val="00A75E8B"/>
    <w:rsid w:val="00A760A2"/>
    <w:rsid w:val="00A761A4"/>
    <w:rsid w:val="00A763B0"/>
    <w:rsid w:val="00A766CA"/>
    <w:rsid w:val="00A767B4"/>
    <w:rsid w:val="00A7686C"/>
    <w:rsid w:val="00A77731"/>
    <w:rsid w:val="00A77E17"/>
    <w:rsid w:val="00A80460"/>
    <w:rsid w:val="00A807E9"/>
    <w:rsid w:val="00A80826"/>
    <w:rsid w:val="00A809AD"/>
    <w:rsid w:val="00A811F0"/>
    <w:rsid w:val="00A81397"/>
    <w:rsid w:val="00A815ED"/>
    <w:rsid w:val="00A817AE"/>
    <w:rsid w:val="00A81C7F"/>
    <w:rsid w:val="00A81FA2"/>
    <w:rsid w:val="00A822C0"/>
    <w:rsid w:val="00A829C1"/>
    <w:rsid w:val="00A832DE"/>
    <w:rsid w:val="00A83504"/>
    <w:rsid w:val="00A8376F"/>
    <w:rsid w:val="00A837A5"/>
    <w:rsid w:val="00A83918"/>
    <w:rsid w:val="00A83AB8"/>
    <w:rsid w:val="00A83E1D"/>
    <w:rsid w:val="00A84398"/>
    <w:rsid w:val="00A846FE"/>
    <w:rsid w:val="00A84CE0"/>
    <w:rsid w:val="00A84D93"/>
    <w:rsid w:val="00A84F81"/>
    <w:rsid w:val="00A84FB3"/>
    <w:rsid w:val="00A85260"/>
    <w:rsid w:val="00A852DB"/>
    <w:rsid w:val="00A86D4F"/>
    <w:rsid w:val="00A86EB2"/>
    <w:rsid w:val="00A8711F"/>
    <w:rsid w:val="00A87A70"/>
    <w:rsid w:val="00A87B1C"/>
    <w:rsid w:val="00A87D22"/>
    <w:rsid w:val="00A9012C"/>
    <w:rsid w:val="00A90330"/>
    <w:rsid w:val="00A9039E"/>
    <w:rsid w:val="00A913CE"/>
    <w:rsid w:val="00A917C1"/>
    <w:rsid w:val="00A91A49"/>
    <w:rsid w:val="00A91DB2"/>
    <w:rsid w:val="00A920C1"/>
    <w:rsid w:val="00A9224E"/>
    <w:rsid w:val="00A9267C"/>
    <w:rsid w:val="00A928AD"/>
    <w:rsid w:val="00A92C51"/>
    <w:rsid w:val="00A92DB8"/>
    <w:rsid w:val="00A92F2D"/>
    <w:rsid w:val="00A92F49"/>
    <w:rsid w:val="00A930C0"/>
    <w:rsid w:val="00A937CD"/>
    <w:rsid w:val="00A93B33"/>
    <w:rsid w:val="00A94172"/>
    <w:rsid w:val="00A9464F"/>
    <w:rsid w:val="00A9471B"/>
    <w:rsid w:val="00A947F3"/>
    <w:rsid w:val="00A94C7E"/>
    <w:rsid w:val="00A94DEF"/>
    <w:rsid w:val="00A95B6F"/>
    <w:rsid w:val="00A9669C"/>
    <w:rsid w:val="00A968A5"/>
    <w:rsid w:val="00A96F1D"/>
    <w:rsid w:val="00A9710C"/>
    <w:rsid w:val="00A9758F"/>
    <w:rsid w:val="00AA001C"/>
    <w:rsid w:val="00AA05D9"/>
    <w:rsid w:val="00AA070B"/>
    <w:rsid w:val="00AA0E54"/>
    <w:rsid w:val="00AA139D"/>
    <w:rsid w:val="00AA14F1"/>
    <w:rsid w:val="00AA151B"/>
    <w:rsid w:val="00AA1573"/>
    <w:rsid w:val="00AA1A03"/>
    <w:rsid w:val="00AA1CF4"/>
    <w:rsid w:val="00AA24C9"/>
    <w:rsid w:val="00AA2C00"/>
    <w:rsid w:val="00AA2D52"/>
    <w:rsid w:val="00AA2E85"/>
    <w:rsid w:val="00AA3079"/>
    <w:rsid w:val="00AA3363"/>
    <w:rsid w:val="00AA350C"/>
    <w:rsid w:val="00AA3521"/>
    <w:rsid w:val="00AA360D"/>
    <w:rsid w:val="00AA38C4"/>
    <w:rsid w:val="00AA3E13"/>
    <w:rsid w:val="00AA3E91"/>
    <w:rsid w:val="00AA4196"/>
    <w:rsid w:val="00AA47BD"/>
    <w:rsid w:val="00AA4A1E"/>
    <w:rsid w:val="00AA4F5C"/>
    <w:rsid w:val="00AA5DC6"/>
    <w:rsid w:val="00AA66DC"/>
    <w:rsid w:val="00AA6705"/>
    <w:rsid w:val="00AA68AD"/>
    <w:rsid w:val="00AA6B66"/>
    <w:rsid w:val="00AA6E84"/>
    <w:rsid w:val="00AA6EFE"/>
    <w:rsid w:val="00AA7253"/>
    <w:rsid w:val="00AA73AF"/>
    <w:rsid w:val="00AA760A"/>
    <w:rsid w:val="00AA77C3"/>
    <w:rsid w:val="00AA7965"/>
    <w:rsid w:val="00AA7BF6"/>
    <w:rsid w:val="00AA7C45"/>
    <w:rsid w:val="00AA7C64"/>
    <w:rsid w:val="00AA7FA3"/>
    <w:rsid w:val="00AB020E"/>
    <w:rsid w:val="00AB0359"/>
    <w:rsid w:val="00AB040E"/>
    <w:rsid w:val="00AB04AC"/>
    <w:rsid w:val="00AB0A6B"/>
    <w:rsid w:val="00AB0E45"/>
    <w:rsid w:val="00AB10F9"/>
    <w:rsid w:val="00AB1177"/>
    <w:rsid w:val="00AB1BF6"/>
    <w:rsid w:val="00AB210B"/>
    <w:rsid w:val="00AB26C3"/>
    <w:rsid w:val="00AB28B9"/>
    <w:rsid w:val="00AB2BA0"/>
    <w:rsid w:val="00AB33A6"/>
    <w:rsid w:val="00AB35E2"/>
    <w:rsid w:val="00AB37DE"/>
    <w:rsid w:val="00AB43FF"/>
    <w:rsid w:val="00AB461C"/>
    <w:rsid w:val="00AB4B8B"/>
    <w:rsid w:val="00AB4BCE"/>
    <w:rsid w:val="00AB4EFB"/>
    <w:rsid w:val="00AB5074"/>
    <w:rsid w:val="00AB54CD"/>
    <w:rsid w:val="00AB5897"/>
    <w:rsid w:val="00AB5B1F"/>
    <w:rsid w:val="00AB5D4C"/>
    <w:rsid w:val="00AB5DF0"/>
    <w:rsid w:val="00AB5E49"/>
    <w:rsid w:val="00AB6085"/>
    <w:rsid w:val="00AB6750"/>
    <w:rsid w:val="00AB6C05"/>
    <w:rsid w:val="00AB6C5E"/>
    <w:rsid w:val="00AB76EC"/>
    <w:rsid w:val="00AB7749"/>
    <w:rsid w:val="00AB77FF"/>
    <w:rsid w:val="00AB7972"/>
    <w:rsid w:val="00AB7C40"/>
    <w:rsid w:val="00AC0397"/>
    <w:rsid w:val="00AC040B"/>
    <w:rsid w:val="00AC07ED"/>
    <w:rsid w:val="00AC0E45"/>
    <w:rsid w:val="00AC0F46"/>
    <w:rsid w:val="00AC10C9"/>
    <w:rsid w:val="00AC11A8"/>
    <w:rsid w:val="00AC159D"/>
    <w:rsid w:val="00AC1693"/>
    <w:rsid w:val="00AC1718"/>
    <w:rsid w:val="00AC17AF"/>
    <w:rsid w:val="00AC1D90"/>
    <w:rsid w:val="00AC205A"/>
    <w:rsid w:val="00AC2627"/>
    <w:rsid w:val="00AC280C"/>
    <w:rsid w:val="00AC2845"/>
    <w:rsid w:val="00AC2E73"/>
    <w:rsid w:val="00AC33DB"/>
    <w:rsid w:val="00AC3AAF"/>
    <w:rsid w:val="00AC3F23"/>
    <w:rsid w:val="00AC4080"/>
    <w:rsid w:val="00AC42EC"/>
    <w:rsid w:val="00AC44F9"/>
    <w:rsid w:val="00AC4604"/>
    <w:rsid w:val="00AC4727"/>
    <w:rsid w:val="00AC486E"/>
    <w:rsid w:val="00AC4D59"/>
    <w:rsid w:val="00AC4DE0"/>
    <w:rsid w:val="00AC5043"/>
    <w:rsid w:val="00AC530B"/>
    <w:rsid w:val="00AC552A"/>
    <w:rsid w:val="00AC56B7"/>
    <w:rsid w:val="00AC57A4"/>
    <w:rsid w:val="00AC6017"/>
    <w:rsid w:val="00AC6265"/>
    <w:rsid w:val="00AC62F0"/>
    <w:rsid w:val="00AC69D7"/>
    <w:rsid w:val="00AC6B7C"/>
    <w:rsid w:val="00AC7138"/>
    <w:rsid w:val="00AC71CD"/>
    <w:rsid w:val="00AC723B"/>
    <w:rsid w:val="00AC7520"/>
    <w:rsid w:val="00AC7537"/>
    <w:rsid w:val="00AC75E2"/>
    <w:rsid w:val="00AC7956"/>
    <w:rsid w:val="00AC7A84"/>
    <w:rsid w:val="00AD08A8"/>
    <w:rsid w:val="00AD0A03"/>
    <w:rsid w:val="00AD0A62"/>
    <w:rsid w:val="00AD0BDE"/>
    <w:rsid w:val="00AD1008"/>
    <w:rsid w:val="00AD159B"/>
    <w:rsid w:val="00AD1B70"/>
    <w:rsid w:val="00AD24CE"/>
    <w:rsid w:val="00AD25E3"/>
    <w:rsid w:val="00AD26E1"/>
    <w:rsid w:val="00AD2708"/>
    <w:rsid w:val="00AD2B65"/>
    <w:rsid w:val="00AD347C"/>
    <w:rsid w:val="00AD36F7"/>
    <w:rsid w:val="00AD390E"/>
    <w:rsid w:val="00AD3A0F"/>
    <w:rsid w:val="00AD3A7F"/>
    <w:rsid w:val="00AD3D7A"/>
    <w:rsid w:val="00AD3D81"/>
    <w:rsid w:val="00AD3DA0"/>
    <w:rsid w:val="00AD3F55"/>
    <w:rsid w:val="00AD4437"/>
    <w:rsid w:val="00AD454E"/>
    <w:rsid w:val="00AD48EF"/>
    <w:rsid w:val="00AD4DFE"/>
    <w:rsid w:val="00AD4F69"/>
    <w:rsid w:val="00AD5550"/>
    <w:rsid w:val="00AD5E24"/>
    <w:rsid w:val="00AD5E52"/>
    <w:rsid w:val="00AD61A8"/>
    <w:rsid w:val="00AD6B94"/>
    <w:rsid w:val="00AD6E12"/>
    <w:rsid w:val="00AD6EE7"/>
    <w:rsid w:val="00AD6EF3"/>
    <w:rsid w:val="00AD7135"/>
    <w:rsid w:val="00AD72EA"/>
    <w:rsid w:val="00AD7362"/>
    <w:rsid w:val="00AD76A2"/>
    <w:rsid w:val="00AD7976"/>
    <w:rsid w:val="00AD79BE"/>
    <w:rsid w:val="00AD7A76"/>
    <w:rsid w:val="00AD7BAA"/>
    <w:rsid w:val="00AD7F79"/>
    <w:rsid w:val="00AE01A6"/>
    <w:rsid w:val="00AE0ACD"/>
    <w:rsid w:val="00AE0B21"/>
    <w:rsid w:val="00AE0C19"/>
    <w:rsid w:val="00AE0C86"/>
    <w:rsid w:val="00AE1339"/>
    <w:rsid w:val="00AE14EF"/>
    <w:rsid w:val="00AE1A05"/>
    <w:rsid w:val="00AE2154"/>
    <w:rsid w:val="00AE26E7"/>
    <w:rsid w:val="00AE2926"/>
    <w:rsid w:val="00AE2A34"/>
    <w:rsid w:val="00AE2B2B"/>
    <w:rsid w:val="00AE2FE7"/>
    <w:rsid w:val="00AE322B"/>
    <w:rsid w:val="00AE3D7B"/>
    <w:rsid w:val="00AE3DF7"/>
    <w:rsid w:val="00AE4012"/>
    <w:rsid w:val="00AE4372"/>
    <w:rsid w:val="00AE46DA"/>
    <w:rsid w:val="00AE4986"/>
    <w:rsid w:val="00AE4E7F"/>
    <w:rsid w:val="00AE5001"/>
    <w:rsid w:val="00AE5560"/>
    <w:rsid w:val="00AE5C51"/>
    <w:rsid w:val="00AE5E33"/>
    <w:rsid w:val="00AE600D"/>
    <w:rsid w:val="00AE62F4"/>
    <w:rsid w:val="00AE6A58"/>
    <w:rsid w:val="00AE6B3A"/>
    <w:rsid w:val="00AE6D3B"/>
    <w:rsid w:val="00AE6F3E"/>
    <w:rsid w:val="00AE6FB3"/>
    <w:rsid w:val="00AE6FFA"/>
    <w:rsid w:val="00AE706A"/>
    <w:rsid w:val="00AE7528"/>
    <w:rsid w:val="00AF01FD"/>
    <w:rsid w:val="00AF039D"/>
    <w:rsid w:val="00AF0463"/>
    <w:rsid w:val="00AF05A6"/>
    <w:rsid w:val="00AF070A"/>
    <w:rsid w:val="00AF0DC7"/>
    <w:rsid w:val="00AF1127"/>
    <w:rsid w:val="00AF13AE"/>
    <w:rsid w:val="00AF1532"/>
    <w:rsid w:val="00AF1FBA"/>
    <w:rsid w:val="00AF22F6"/>
    <w:rsid w:val="00AF2496"/>
    <w:rsid w:val="00AF2B2C"/>
    <w:rsid w:val="00AF2B5D"/>
    <w:rsid w:val="00AF2EC6"/>
    <w:rsid w:val="00AF3E1F"/>
    <w:rsid w:val="00AF41FE"/>
    <w:rsid w:val="00AF4258"/>
    <w:rsid w:val="00AF425A"/>
    <w:rsid w:val="00AF4439"/>
    <w:rsid w:val="00AF476F"/>
    <w:rsid w:val="00AF4AD2"/>
    <w:rsid w:val="00AF510B"/>
    <w:rsid w:val="00AF5528"/>
    <w:rsid w:val="00AF5C80"/>
    <w:rsid w:val="00AF63A8"/>
    <w:rsid w:val="00AF6BEF"/>
    <w:rsid w:val="00AF6C0C"/>
    <w:rsid w:val="00AF7465"/>
    <w:rsid w:val="00AF7AA5"/>
    <w:rsid w:val="00AF7BAF"/>
    <w:rsid w:val="00AF7D5E"/>
    <w:rsid w:val="00B000EF"/>
    <w:rsid w:val="00B002E8"/>
    <w:rsid w:val="00B003F7"/>
    <w:rsid w:val="00B0060B"/>
    <w:rsid w:val="00B00868"/>
    <w:rsid w:val="00B01069"/>
    <w:rsid w:val="00B010BC"/>
    <w:rsid w:val="00B0152D"/>
    <w:rsid w:val="00B01569"/>
    <w:rsid w:val="00B0178E"/>
    <w:rsid w:val="00B01FC4"/>
    <w:rsid w:val="00B02428"/>
    <w:rsid w:val="00B02961"/>
    <w:rsid w:val="00B02A9C"/>
    <w:rsid w:val="00B02B5C"/>
    <w:rsid w:val="00B02CBB"/>
    <w:rsid w:val="00B03297"/>
    <w:rsid w:val="00B0354A"/>
    <w:rsid w:val="00B03BA0"/>
    <w:rsid w:val="00B03BBD"/>
    <w:rsid w:val="00B03C83"/>
    <w:rsid w:val="00B03D98"/>
    <w:rsid w:val="00B04512"/>
    <w:rsid w:val="00B04866"/>
    <w:rsid w:val="00B04D84"/>
    <w:rsid w:val="00B0564E"/>
    <w:rsid w:val="00B05EE6"/>
    <w:rsid w:val="00B06145"/>
    <w:rsid w:val="00B06648"/>
    <w:rsid w:val="00B066FF"/>
    <w:rsid w:val="00B06805"/>
    <w:rsid w:val="00B069C1"/>
    <w:rsid w:val="00B06AFB"/>
    <w:rsid w:val="00B06E9D"/>
    <w:rsid w:val="00B071FE"/>
    <w:rsid w:val="00B0722C"/>
    <w:rsid w:val="00B07593"/>
    <w:rsid w:val="00B07612"/>
    <w:rsid w:val="00B0794F"/>
    <w:rsid w:val="00B079BA"/>
    <w:rsid w:val="00B07A35"/>
    <w:rsid w:val="00B07F9C"/>
    <w:rsid w:val="00B07FC7"/>
    <w:rsid w:val="00B10282"/>
    <w:rsid w:val="00B10626"/>
    <w:rsid w:val="00B10740"/>
    <w:rsid w:val="00B10D4C"/>
    <w:rsid w:val="00B10DCC"/>
    <w:rsid w:val="00B110FF"/>
    <w:rsid w:val="00B115E8"/>
    <w:rsid w:val="00B119EF"/>
    <w:rsid w:val="00B11BF7"/>
    <w:rsid w:val="00B11D7E"/>
    <w:rsid w:val="00B11F8D"/>
    <w:rsid w:val="00B1201C"/>
    <w:rsid w:val="00B12486"/>
    <w:rsid w:val="00B1261F"/>
    <w:rsid w:val="00B127FA"/>
    <w:rsid w:val="00B12829"/>
    <w:rsid w:val="00B12EA2"/>
    <w:rsid w:val="00B13133"/>
    <w:rsid w:val="00B133C1"/>
    <w:rsid w:val="00B13591"/>
    <w:rsid w:val="00B137A5"/>
    <w:rsid w:val="00B1390C"/>
    <w:rsid w:val="00B13B2D"/>
    <w:rsid w:val="00B13BD6"/>
    <w:rsid w:val="00B13E84"/>
    <w:rsid w:val="00B13EE4"/>
    <w:rsid w:val="00B141CB"/>
    <w:rsid w:val="00B14A43"/>
    <w:rsid w:val="00B14B19"/>
    <w:rsid w:val="00B14BEE"/>
    <w:rsid w:val="00B14C5D"/>
    <w:rsid w:val="00B14CCE"/>
    <w:rsid w:val="00B14EF3"/>
    <w:rsid w:val="00B15239"/>
    <w:rsid w:val="00B152B7"/>
    <w:rsid w:val="00B1615A"/>
    <w:rsid w:val="00B1617F"/>
    <w:rsid w:val="00B16361"/>
    <w:rsid w:val="00B16602"/>
    <w:rsid w:val="00B166C5"/>
    <w:rsid w:val="00B16921"/>
    <w:rsid w:val="00B16A6C"/>
    <w:rsid w:val="00B16B24"/>
    <w:rsid w:val="00B16B9E"/>
    <w:rsid w:val="00B16F70"/>
    <w:rsid w:val="00B17035"/>
    <w:rsid w:val="00B177E7"/>
    <w:rsid w:val="00B17BB1"/>
    <w:rsid w:val="00B17E6D"/>
    <w:rsid w:val="00B20808"/>
    <w:rsid w:val="00B20F8D"/>
    <w:rsid w:val="00B2171C"/>
    <w:rsid w:val="00B21A42"/>
    <w:rsid w:val="00B21AE9"/>
    <w:rsid w:val="00B22114"/>
    <w:rsid w:val="00B222B7"/>
    <w:rsid w:val="00B2255F"/>
    <w:rsid w:val="00B229CF"/>
    <w:rsid w:val="00B22C11"/>
    <w:rsid w:val="00B22FED"/>
    <w:rsid w:val="00B23180"/>
    <w:rsid w:val="00B23189"/>
    <w:rsid w:val="00B2322E"/>
    <w:rsid w:val="00B2357A"/>
    <w:rsid w:val="00B23602"/>
    <w:rsid w:val="00B239E1"/>
    <w:rsid w:val="00B243EC"/>
    <w:rsid w:val="00B24532"/>
    <w:rsid w:val="00B24D44"/>
    <w:rsid w:val="00B24D71"/>
    <w:rsid w:val="00B24D77"/>
    <w:rsid w:val="00B24FB8"/>
    <w:rsid w:val="00B2518A"/>
    <w:rsid w:val="00B2532E"/>
    <w:rsid w:val="00B2566A"/>
    <w:rsid w:val="00B25865"/>
    <w:rsid w:val="00B25BC8"/>
    <w:rsid w:val="00B25DAB"/>
    <w:rsid w:val="00B25E54"/>
    <w:rsid w:val="00B261CE"/>
    <w:rsid w:val="00B26544"/>
    <w:rsid w:val="00B26846"/>
    <w:rsid w:val="00B26B37"/>
    <w:rsid w:val="00B26F30"/>
    <w:rsid w:val="00B27919"/>
    <w:rsid w:val="00B27B9B"/>
    <w:rsid w:val="00B27C2E"/>
    <w:rsid w:val="00B300D8"/>
    <w:rsid w:val="00B30305"/>
    <w:rsid w:val="00B30572"/>
    <w:rsid w:val="00B307FB"/>
    <w:rsid w:val="00B30AEF"/>
    <w:rsid w:val="00B31E06"/>
    <w:rsid w:val="00B31FB0"/>
    <w:rsid w:val="00B321BE"/>
    <w:rsid w:val="00B322B5"/>
    <w:rsid w:val="00B3236E"/>
    <w:rsid w:val="00B324C4"/>
    <w:rsid w:val="00B325F0"/>
    <w:rsid w:val="00B3284A"/>
    <w:rsid w:val="00B32A0F"/>
    <w:rsid w:val="00B32BAC"/>
    <w:rsid w:val="00B32C71"/>
    <w:rsid w:val="00B32FFE"/>
    <w:rsid w:val="00B33012"/>
    <w:rsid w:val="00B33174"/>
    <w:rsid w:val="00B33176"/>
    <w:rsid w:val="00B33442"/>
    <w:rsid w:val="00B336BA"/>
    <w:rsid w:val="00B33AF4"/>
    <w:rsid w:val="00B33EFA"/>
    <w:rsid w:val="00B33F78"/>
    <w:rsid w:val="00B34147"/>
    <w:rsid w:val="00B3433D"/>
    <w:rsid w:val="00B3440E"/>
    <w:rsid w:val="00B34A9C"/>
    <w:rsid w:val="00B34F51"/>
    <w:rsid w:val="00B35021"/>
    <w:rsid w:val="00B35045"/>
    <w:rsid w:val="00B35117"/>
    <w:rsid w:val="00B3520D"/>
    <w:rsid w:val="00B35228"/>
    <w:rsid w:val="00B353F6"/>
    <w:rsid w:val="00B358A4"/>
    <w:rsid w:val="00B35B03"/>
    <w:rsid w:val="00B35F64"/>
    <w:rsid w:val="00B36882"/>
    <w:rsid w:val="00B36C60"/>
    <w:rsid w:val="00B36CB8"/>
    <w:rsid w:val="00B36F10"/>
    <w:rsid w:val="00B3704F"/>
    <w:rsid w:val="00B3765E"/>
    <w:rsid w:val="00B3786F"/>
    <w:rsid w:val="00B379B7"/>
    <w:rsid w:val="00B379FF"/>
    <w:rsid w:val="00B37CB2"/>
    <w:rsid w:val="00B37ED0"/>
    <w:rsid w:val="00B40045"/>
    <w:rsid w:val="00B40062"/>
    <w:rsid w:val="00B400F8"/>
    <w:rsid w:val="00B40363"/>
    <w:rsid w:val="00B40EB0"/>
    <w:rsid w:val="00B41104"/>
    <w:rsid w:val="00B415FF"/>
    <w:rsid w:val="00B42036"/>
    <w:rsid w:val="00B4212B"/>
    <w:rsid w:val="00B42965"/>
    <w:rsid w:val="00B42AF5"/>
    <w:rsid w:val="00B42D3C"/>
    <w:rsid w:val="00B43871"/>
    <w:rsid w:val="00B439BF"/>
    <w:rsid w:val="00B43B31"/>
    <w:rsid w:val="00B43E3A"/>
    <w:rsid w:val="00B43EB6"/>
    <w:rsid w:val="00B43F61"/>
    <w:rsid w:val="00B445E7"/>
    <w:rsid w:val="00B44A10"/>
    <w:rsid w:val="00B44CA6"/>
    <w:rsid w:val="00B44DCB"/>
    <w:rsid w:val="00B44FC9"/>
    <w:rsid w:val="00B4512F"/>
    <w:rsid w:val="00B4520B"/>
    <w:rsid w:val="00B45CA8"/>
    <w:rsid w:val="00B46076"/>
    <w:rsid w:val="00B461EE"/>
    <w:rsid w:val="00B46356"/>
    <w:rsid w:val="00B46484"/>
    <w:rsid w:val="00B467BE"/>
    <w:rsid w:val="00B468AB"/>
    <w:rsid w:val="00B469A2"/>
    <w:rsid w:val="00B46F72"/>
    <w:rsid w:val="00B4717C"/>
    <w:rsid w:val="00B47CC8"/>
    <w:rsid w:val="00B47DA4"/>
    <w:rsid w:val="00B47EA5"/>
    <w:rsid w:val="00B47F55"/>
    <w:rsid w:val="00B47F85"/>
    <w:rsid w:val="00B50929"/>
    <w:rsid w:val="00B50C58"/>
    <w:rsid w:val="00B51201"/>
    <w:rsid w:val="00B51530"/>
    <w:rsid w:val="00B515D1"/>
    <w:rsid w:val="00B51CC5"/>
    <w:rsid w:val="00B52080"/>
    <w:rsid w:val="00B526E9"/>
    <w:rsid w:val="00B5286E"/>
    <w:rsid w:val="00B52B78"/>
    <w:rsid w:val="00B52BF2"/>
    <w:rsid w:val="00B52ECF"/>
    <w:rsid w:val="00B52F9E"/>
    <w:rsid w:val="00B53468"/>
    <w:rsid w:val="00B53516"/>
    <w:rsid w:val="00B537F8"/>
    <w:rsid w:val="00B53D32"/>
    <w:rsid w:val="00B53D68"/>
    <w:rsid w:val="00B53EDF"/>
    <w:rsid w:val="00B540F0"/>
    <w:rsid w:val="00B54377"/>
    <w:rsid w:val="00B54A39"/>
    <w:rsid w:val="00B54C51"/>
    <w:rsid w:val="00B54C97"/>
    <w:rsid w:val="00B54F7D"/>
    <w:rsid w:val="00B551DE"/>
    <w:rsid w:val="00B55799"/>
    <w:rsid w:val="00B5579F"/>
    <w:rsid w:val="00B55824"/>
    <w:rsid w:val="00B55D0C"/>
    <w:rsid w:val="00B562C0"/>
    <w:rsid w:val="00B563D2"/>
    <w:rsid w:val="00B5651A"/>
    <w:rsid w:val="00B5655F"/>
    <w:rsid w:val="00B566F1"/>
    <w:rsid w:val="00B567B6"/>
    <w:rsid w:val="00B56840"/>
    <w:rsid w:val="00B56A1C"/>
    <w:rsid w:val="00B5744D"/>
    <w:rsid w:val="00B5747A"/>
    <w:rsid w:val="00B575A6"/>
    <w:rsid w:val="00B5771C"/>
    <w:rsid w:val="00B579C2"/>
    <w:rsid w:val="00B57B62"/>
    <w:rsid w:val="00B57C7E"/>
    <w:rsid w:val="00B57DD7"/>
    <w:rsid w:val="00B57E3F"/>
    <w:rsid w:val="00B57FC1"/>
    <w:rsid w:val="00B6003C"/>
    <w:rsid w:val="00B6019D"/>
    <w:rsid w:val="00B602CD"/>
    <w:rsid w:val="00B604FD"/>
    <w:rsid w:val="00B60624"/>
    <w:rsid w:val="00B60759"/>
    <w:rsid w:val="00B60872"/>
    <w:rsid w:val="00B609C7"/>
    <w:rsid w:val="00B60B03"/>
    <w:rsid w:val="00B60F6F"/>
    <w:rsid w:val="00B6106C"/>
    <w:rsid w:val="00B610D9"/>
    <w:rsid w:val="00B61284"/>
    <w:rsid w:val="00B61714"/>
    <w:rsid w:val="00B618F2"/>
    <w:rsid w:val="00B625A1"/>
    <w:rsid w:val="00B627EE"/>
    <w:rsid w:val="00B62873"/>
    <w:rsid w:val="00B62AD0"/>
    <w:rsid w:val="00B62C8C"/>
    <w:rsid w:val="00B62D38"/>
    <w:rsid w:val="00B6311F"/>
    <w:rsid w:val="00B63279"/>
    <w:rsid w:val="00B6338E"/>
    <w:rsid w:val="00B6365E"/>
    <w:rsid w:val="00B63DEC"/>
    <w:rsid w:val="00B63F8D"/>
    <w:rsid w:val="00B64020"/>
    <w:rsid w:val="00B645CD"/>
    <w:rsid w:val="00B64705"/>
    <w:rsid w:val="00B648B6"/>
    <w:rsid w:val="00B64CAD"/>
    <w:rsid w:val="00B656C9"/>
    <w:rsid w:val="00B656CC"/>
    <w:rsid w:val="00B657AE"/>
    <w:rsid w:val="00B657C7"/>
    <w:rsid w:val="00B6641C"/>
    <w:rsid w:val="00B6695B"/>
    <w:rsid w:val="00B669F8"/>
    <w:rsid w:val="00B66A21"/>
    <w:rsid w:val="00B66E8A"/>
    <w:rsid w:val="00B66F88"/>
    <w:rsid w:val="00B66FEF"/>
    <w:rsid w:val="00B672A8"/>
    <w:rsid w:val="00B672D4"/>
    <w:rsid w:val="00B679AB"/>
    <w:rsid w:val="00B67B60"/>
    <w:rsid w:val="00B67E03"/>
    <w:rsid w:val="00B70D66"/>
    <w:rsid w:val="00B7113F"/>
    <w:rsid w:val="00B7119A"/>
    <w:rsid w:val="00B7182C"/>
    <w:rsid w:val="00B71892"/>
    <w:rsid w:val="00B718A1"/>
    <w:rsid w:val="00B71B02"/>
    <w:rsid w:val="00B7219D"/>
    <w:rsid w:val="00B727B8"/>
    <w:rsid w:val="00B72846"/>
    <w:rsid w:val="00B72C07"/>
    <w:rsid w:val="00B72CFB"/>
    <w:rsid w:val="00B72DD5"/>
    <w:rsid w:val="00B72F4C"/>
    <w:rsid w:val="00B73514"/>
    <w:rsid w:val="00B7363B"/>
    <w:rsid w:val="00B73864"/>
    <w:rsid w:val="00B73C5F"/>
    <w:rsid w:val="00B74005"/>
    <w:rsid w:val="00B74053"/>
    <w:rsid w:val="00B741A6"/>
    <w:rsid w:val="00B744BF"/>
    <w:rsid w:val="00B7450F"/>
    <w:rsid w:val="00B74CFB"/>
    <w:rsid w:val="00B74DF1"/>
    <w:rsid w:val="00B7517C"/>
    <w:rsid w:val="00B75980"/>
    <w:rsid w:val="00B75AFC"/>
    <w:rsid w:val="00B75C2B"/>
    <w:rsid w:val="00B75D91"/>
    <w:rsid w:val="00B75F5B"/>
    <w:rsid w:val="00B76206"/>
    <w:rsid w:val="00B762FB"/>
    <w:rsid w:val="00B763CA"/>
    <w:rsid w:val="00B76603"/>
    <w:rsid w:val="00B76656"/>
    <w:rsid w:val="00B76AC5"/>
    <w:rsid w:val="00B775BA"/>
    <w:rsid w:val="00B80731"/>
    <w:rsid w:val="00B8073C"/>
    <w:rsid w:val="00B80888"/>
    <w:rsid w:val="00B80FE9"/>
    <w:rsid w:val="00B816FC"/>
    <w:rsid w:val="00B817EC"/>
    <w:rsid w:val="00B81932"/>
    <w:rsid w:val="00B81D59"/>
    <w:rsid w:val="00B82085"/>
    <w:rsid w:val="00B821A3"/>
    <w:rsid w:val="00B823CB"/>
    <w:rsid w:val="00B82723"/>
    <w:rsid w:val="00B82E02"/>
    <w:rsid w:val="00B83B5E"/>
    <w:rsid w:val="00B8411E"/>
    <w:rsid w:val="00B841A9"/>
    <w:rsid w:val="00B841C7"/>
    <w:rsid w:val="00B843FB"/>
    <w:rsid w:val="00B84573"/>
    <w:rsid w:val="00B847FF"/>
    <w:rsid w:val="00B8496A"/>
    <w:rsid w:val="00B84DFD"/>
    <w:rsid w:val="00B85022"/>
    <w:rsid w:val="00B85359"/>
    <w:rsid w:val="00B854D8"/>
    <w:rsid w:val="00B85F21"/>
    <w:rsid w:val="00B8635B"/>
    <w:rsid w:val="00B86362"/>
    <w:rsid w:val="00B86437"/>
    <w:rsid w:val="00B8645F"/>
    <w:rsid w:val="00B86708"/>
    <w:rsid w:val="00B869BA"/>
    <w:rsid w:val="00B86A16"/>
    <w:rsid w:val="00B86AAE"/>
    <w:rsid w:val="00B86E5D"/>
    <w:rsid w:val="00B874EB"/>
    <w:rsid w:val="00B87738"/>
    <w:rsid w:val="00B87BCC"/>
    <w:rsid w:val="00B90827"/>
    <w:rsid w:val="00B90B2E"/>
    <w:rsid w:val="00B915D8"/>
    <w:rsid w:val="00B91ABD"/>
    <w:rsid w:val="00B920E2"/>
    <w:rsid w:val="00B920EC"/>
    <w:rsid w:val="00B924F6"/>
    <w:rsid w:val="00B925C0"/>
    <w:rsid w:val="00B92665"/>
    <w:rsid w:val="00B92969"/>
    <w:rsid w:val="00B92A21"/>
    <w:rsid w:val="00B92FEE"/>
    <w:rsid w:val="00B92FFB"/>
    <w:rsid w:val="00B9324C"/>
    <w:rsid w:val="00B936F9"/>
    <w:rsid w:val="00B93A83"/>
    <w:rsid w:val="00B93C16"/>
    <w:rsid w:val="00B93D07"/>
    <w:rsid w:val="00B93E97"/>
    <w:rsid w:val="00B94012"/>
    <w:rsid w:val="00B9408E"/>
    <w:rsid w:val="00B9445F"/>
    <w:rsid w:val="00B94771"/>
    <w:rsid w:val="00B94993"/>
    <w:rsid w:val="00B949CF"/>
    <w:rsid w:val="00B94FD9"/>
    <w:rsid w:val="00B9527C"/>
    <w:rsid w:val="00B95558"/>
    <w:rsid w:val="00B955F0"/>
    <w:rsid w:val="00B958D4"/>
    <w:rsid w:val="00B95A9D"/>
    <w:rsid w:val="00B9616E"/>
    <w:rsid w:val="00B964D8"/>
    <w:rsid w:val="00B968A0"/>
    <w:rsid w:val="00B96944"/>
    <w:rsid w:val="00B96A6D"/>
    <w:rsid w:val="00B96D4E"/>
    <w:rsid w:val="00B97039"/>
    <w:rsid w:val="00B9706B"/>
    <w:rsid w:val="00B976AB"/>
    <w:rsid w:val="00B97F9D"/>
    <w:rsid w:val="00BA00BE"/>
    <w:rsid w:val="00BA043D"/>
    <w:rsid w:val="00BA05DB"/>
    <w:rsid w:val="00BA0754"/>
    <w:rsid w:val="00BA0E58"/>
    <w:rsid w:val="00BA2001"/>
    <w:rsid w:val="00BA2483"/>
    <w:rsid w:val="00BA2686"/>
    <w:rsid w:val="00BA277B"/>
    <w:rsid w:val="00BA287B"/>
    <w:rsid w:val="00BA2D28"/>
    <w:rsid w:val="00BA2E5C"/>
    <w:rsid w:val="00BA2EF8"/>
    <w:rsid w:val="00BA358F"/>
    <w:rsid w:val="00BA3E19"/>
    <w:rsid w:val="00BA3E91"/>
    <w:rsid w:val="00BA3F61"/>
    <w:rsid w:val="00BA40F6"/>
    <w:rsid w:val="00BA4369"/>
    <w:rsid w:val="00BA44A3"/>
    <w:rsid w:val="00BA468D"/>
    <w:rsid w:val="00BA4767"/>
    <w:rsid w:val="00BA48B4"/>
    <w:rsid w:val="00BA4A11"/>
    <w:rsid w:val="00BA4A6D"/>
    <w:rsid w:val="00BA4AFD"/>
    <w:rsid w:val="00BA4E9A"/>
    <w:rsid w:val="00BA4ECF"/>
    <w:rsid w:val="00BA50E6"/>
    <w:rsid w:val="00BA5146"/>
    <w:rsid w:val="00BA545D"/>
    <w:rsid w:val="00BA5855"/>
    <w:rsid w:val="00BA5A44"/>
    <w:rsid w:val="00BA5C41"/>
    <w:rsid w:val="00BA6076"/>
    <w:rsid w:val="00BA6BE6"/>
    <w:rsid w:val="00BA6D03"/>
    <w:rsid w:val="00BA70BB"/>
    <w:rsid w:val="00BA7A8D"/>
    <w:rsid w:val="00BA7ABB"/>
    <w:rsid w:val="00BA7EC3"/>
    <w:rsid w:val="00BB0253"/>
    <w:rsid w:val="00BB0515"/>
    <w:rsid w:val="00BB06BC"/>
    <w:rsid w:val="00BB06DB"/>
    <w:rsid w:val="00BB0913"/>
    <w:rsid w:val="00BB0BAA"/>
    <w:rsid w:val="00BB147C"/>
    <w:rsid w:val="00BB14DF"/>
    <w:rsid w:val="00BB1D99"/>
    <w:rsid w:val="00BB1EFD"/>
    <w:rsid w:val="00BB1FC4"/>
    <w:rsid w:val="00BB24EA"/>
    <w:rsid w:val="00BB28B9"/>
    <w:rsid w:val="00BB2966"/>
    <w:rsid w:val="00BB29A7"/>
    <w:rsid w:val="00BB29E3"/>
    <w:rsid w:val="00BB2B86"/>
    <w:rsid w:val="00BB2CF4"/>
    <w:rsid w:val="00BB2EE6"/>
    <w:rsid w:val="00BB37CD"/>
    <w:rsid w:val="00BB3A3E"/>
    <w:rsid w:val="00BB3DF7"/>
    <w:rsid w:val="00BB422F"/>
    <w:rsid w:val="00BB46C8"/>
    <w:rsid w:val="00BB4A05"/>
    <w:rsid w:val="00BB4D04"/>
    <w:rsid w:val="00BB502D"/>
    <w:rsid w:val="00BB618D"/>
    <w:rsid w:val="00BB637E"/>
    <w:rsid w:val="00BB645A"/>
    <w:rsid w:val="00BB665B"/>
    <w:rsid w:val="00BB6D18"/>
    <w:rsid w:val="00BB741A"/>
    <w:rsid w:val="00BB74F3"/>
    <w:rsid w:val="00BB75A2"/>
    <w:rsid w:val="00BB7690"/>
    <w:rsid w:val="00BB7C51"/>
    <w:rsid w:val="00BB7CD9"/>
    <w:rsid w:val="00BC05B4"/>
    <w:rsid w:val="00BC1187"/>
    <w:rsid w:val="00BC1540"/>
    <w:rsid w:val="00BC154A"/>
    <w:rsid w:val="00BC1822"/>
    <w:rsid w:val="00BC19E8"/>
    <w:rsid w:val="00BC25D7"/>
    <w:rsid w:val="00BC2EF2"/>
    <w:rsid w:val="00BC33C5"/>
    <w:rsid w:val="00BC358D"/>
    <w:rsid w:val="00BC3804"/>
    <w:rsid w:val="00BC3C99"/>
    <w:rsid w:val="00BC49F6"/>
    <w:rsid w:val="00BC4CBC"/>
    <w:rsid w:val="00BC5372"/>
    <w:rsid w:val="00BC5608"/>
    <w:rsid w:val="00BC5C56"/>
    <w:rsid w:val="00BC5D65"/>
    <w:rsid w:val="00BC5E6A"/>
    <w:rsid w:val="00BC6150"/>
    <w:rsid w:val="00BC6276"/>
    <w:rsid w:val="00BC6327"/>
    <w:rsid w:val="00BC6357"/>
    <w:rsid w:val="00BC6655"/>
    <w:rsid w:val="00BC6774"/>
    <w:rsid w:val="00BC707D"/>
    <w:rsid w:val="00BC717B"/>
    <w:rsid w:val="00BC71BE"/>
    <w:rsid w:val="00BC72F6"/>
    <w:rsid w:val="00BD00C1"/>
    <w:rsid w:val="00BD055B"/>
    <w:rsid w:val="00BD0686"/>
    <w:rsid w:val="00BD0BB6"/>
    <w:rsid w:val="00BD0C35"/>
    <w:rsid w:val="00BD0CF7"/>
    <w:rsid w:val="00BD0EBD"/>
    <w:rsid w:val="00BD0F37"/>
    <w:rsid w:val="00BD1047"/>
    <w:rsid w:val="00BD15A4"/>
    <w:rsid w:val="00BD1C17"/>
    <w:rsid w:val="00BD1EC2"/>
    <w:rsid w:val="00BD2419"/>
    <w:rsid w:val="00BD2447"/>
    <w:rsid w:val="00BD2794"/>
    <w:rsid w:val="00BD320A"/>
    <w:rsid w:val="00BD3B82"/>
    <w:rsid w:val="00BD3C0F"/>
    <w:rsid w:val="00BD3C55"/>
    <w:rsid w:val="00BD3F11"/>
    <w:rsid w:val="00BD430E"/>
    <w:rsid w:val="00BD4653"/>
    <w:rsid w:val="00BD5027"/>
    <w:rsid w:val="00BD5485"/>
    <w:rsid w:val="00BD54CC"/>
    <w:rsid w:val="00BD595C"/>
    <w:rsid w:val="00BD5FA0"/>
    <w:rsid w:val="00BD6422"/>
    <w:rsid w:val="00BD6785"/>
    <w:rsid w:val="00BD679F"/>
    <w:rsid w:val="00BD6AD5"/>
    <w:rsid w:val="00BD6C2F"/>
    <w:rsid w:val="00BD6DFF"/>
    <w:rsid w:val="00BD7081"/>
    <w:rsid w:val="00BD7291"/>
    <w:rsid w:val="00BD7805"/>
    <w:rsid w:val="00BD7979"/>
    <w:rsid w:val="00BD7996"/>
    <w:rsid w:val="00BE00FA"/>
    <w:rsid w:val="00BE0160"/>
    <w:rsid w:val="00BE0A4E"/>
    <w:rsid w:val="00BE0BD7"/>
    <w:rsid w:val="00BE0C6F"/>
    <w:rsid w:val="00BE0E01"/>
    <w:rsid w:val="00BE1031"/>
    <w:rsid w:val="00BE11AF"/>
    <w:rsid w:val="00BE145E"/>
    <w:rsid w:val="00BE234B"/>
    <w:rsid w:val="00BE23A2"/>
    <w:rsid w:val="00BE28F7"/>
    <w:rsid w:val="00BE29BF"/>
    <w:rsid w:val="00BE2B59"/>
    <w:rsid w:val="00BE2BFA"/>
    <w:rsid w:val="00BE308B"/>
    <w:rsid w:val="00BE31AF"/>
    <w:rsid w:val="00BE3295"/>
    <w:rsid w:val="00BE3A61"/>
    <w:rsid w:val="00BE3C4E"/>
    <w:rsid w:val="00BE3F34"/>
    <w:rsid w:val="00BE4315"/>
    <w:rsid w:val="00BE4574"/>
    <w:rsid w:val="00BE4E6A"/>
    <w:rsid w:val="00BE4EED"/>
    <w:rsid w:val="00BE5572"/>
    <w:rsid w:val="00BE5602"/>
    <w:rsid w:val="00BE5651"/>
    <w:rsid w:val="00BE5988"/>
    <w:rsid w:val="00BE5B3E"/>
    <w:rsid w:val="00BE6024"/>
    <w:rsid w:val="00BE6177"/>
    <w:rsid w:val="00BE629D"/>
    <w:rsid w:val="00BE6622"/>
    <w:rsid w:val="00BE6F2B"/>
    <w:rsid w:val="00BE7369"/>
    <w:rsid w:val="00BE73A8"/>
    <w:rsid w:val="00BE7629"/>
    <w:rsid w:val="00BE7824"/>
    <w:rsid w:val="00BE7B24"/>
    <w:rsid w:val="00BE7B68"/>
    <w:rsid w:val="00BE7E2D"/>
    <w:rsid w:val="00BE7FC6"/>
    <w:rsid w:val="00BF0025"/>
    <w:rsid w:val="00BF0085"/>
    <w:rsid w:val="00BF0181"/>
    <w:rsid w:val="00BF0236"/>
    <w:rsid w:val="00BF0E52"/>
    <w:rsid w:val="00BF11EF"/>
    <w:rsid w:val="00BF12CE"/>
    <w:rsid w:val="00BF12F5"/>
    <w:rsid w:val="00BF1565"/>
    <w:rsid w:val="00BF1AA8"/>
    <w:rsid w:val="00BF1BD0"/>
    <w:rsid w:val="00BF22A5"/>
    <w:rsid w:val="00BF2813"/>
    <w:rsid w:val="00BF290D"/>
    <w:rsid w:val="00BF2B33"/>
    <w:rsid w:val="00BF2FDB"/>
    <w:rsid w:val="00BF3399"/>
    <w:rsid w:val="00BF3886"/>
    <w:rsid w:val="00BF398F"/>
    <w:rsid w:val="00BF3AE5"/>
    <w:rsid w:val="00BF3D92"/>
    <w:rsid w:val="00BF3E9E"/>
    <w:rsid w:val="00BF4A04"/>
    <w:rsid w:val="00BF4A81"/>
    <w:rsid w:val="00BF4BBD"/>
    <w:rsid w:val="00BF4E24"/>
    <w:rsid w:val="00BF507A"/>
    <w:rsid w:val="00BF5143"/>
    <w:rsid w:val="00BF527F"/>
    <w:rsid w:val="00BF58D1"/>
    <w:rsid w:val="00BF5927"/>
    <w:rsid w:val="00BF6370"/>
    <w:rsid w:val="00BF6CE8"/>
    <w:rsid w:val="00BF6E50"/>
    <w:rsid w:val="00BF71C7"/>
    <w:rsid w:val="00BF7529"/>
    <w:rsid w:val="00BF7603"/>
    <w:rsid w:val="00BF7666"/>
    <w:rsid w:val="00BF77CD"/>
    <w:rsid w:val="00BF785C"/>
    <w:rsid w:val="00BF7E56"/>
    <w:rsid w:val="00BF7EE7"/>
    <w:rsid w:val="00C00364"/>
    <w:rsid w:val="00C00931"/>
    <w:rsid w:val="00C009C7"/>
    <w:rsid w:val="00C00DC2"/>
    <w:rsid w:val="00C00DF3"/>
    <w:rsid w:val="00C00FD4"/>
    <w:rsid w:val="00C0116C"/>
    <w:rsid w:val="00C01AF1"/>
    <w:rsid w:val="00C01E27"/>
    <w:rsid w:val="00C0219D"/>
    <w:rsid w:val="00C02A09"/>
    <w:rsid w:val="00C03028"/>
    <w:rsid w:val="00C031AA"/>
    <w:rsid w:val="00C0332B"/>
    <w:rsid w:val="00C03443"/>
    <w:rsid w:val="00C036DE"/>
    <w:rsid w:val="00C03928"/>
    <w:rsid w:val="00C0394E"/>
    <w:rsid w:val="00C03A63"/>
    <w:rsid w:val="00C03AE9"/>
    <w:rsid w:val="00C04A5D"/>
    <w:rsid w:val="00C04D97"/>
    <w:rsid w:val="00C05125"/>
    <w:rsid w:val="00C05266"/>
    <w:rsid w:val="00C0546A"/>
    <w:rsid w:val="00C054DC"/>
    <w:rsid w:val="00C055E8"/>
    <w:rsid w:val="00C06057"/>
    <w:rsid w:val="00C06AB0"/>
    <w:rsid w:val="00C06FEC"/>
    <w:rsid w:val="00C07B10"/>
    <w:rsid w:val="00C07E07"/>
    <w:rsid w:val="00C07F86"/>
    <w:rsid w:val="00C07FC3"/>
    <w:rsid w:val="00C1053E"/>
    <w:rsid w:val="00C10ECC"/>
    <w:rsid w:val="00C11B1E"/>
    <w:rsid w:val="00C11E53"/>
    <w:rsid w:val="00C120C3"/>
    <w:rsid w:val="00C12232"/>
    <w:rsid w:val="00C1258B"/>
    <w:rsid w:val="00C12BDA"/>
    <w:rsid w:val="00C12D42"/>
    <w:rsid w:val="00C12E8B"/>
    <w:rsid w:val="00C13072"/>
    <w:rsid w:val="00C1323B"/>
    <w:rsid w:val="00C1334F"/>
    <w:rsid w:val="00C13988"/>
    <w:rsid w:val="00C139BB"/>
    <w:rsid w:val="00C13EBE"/>
    <w:rsid w:val="00C1437B"/>
    <w:rsid w:val="00C1544A"/>
    <w:rsid w:val="00C156AE"/>
    <w:rsid w:val="00C157B6"/>
    <w:rsid w:val="00C15A88"/>
    <w:rsid w:val="00C15E57"/>
    <w:rsid w:val="00C1620D"/>
    <w:rsid w:val="00C1645D"/>
    <w:rsid w:val="00C16C46"/>
    <w:rsid w:val="00C16CE3"/>
    <w:rsid w:val="00C170C0"/>
    <w:rsid w:val="00C1723C"/>
    <w:rsid w:val="00C173BB"/>
    <w:rsid w:val="00C174B2"/>
    <w:rsid w:val="00C174EC"/>
    <w:rsid w:val="00C177F4"/>
    <w:rsid w:val="00C17EF0"/>
    <w:rsid w:val="00C20214"/>
    <w:rsid w:val="00C20455"/>
    <w:rsid w:val="00C2054D"/>
    <w:rsid w:val="00C20939"/>
    <w:rsid w:val="00C2098F"/>
    <w:rsid w:val="00C20A7F"/>
    <w:rsid w:val="00C20CA0"/>
    <w:rsid w:val="00C20F38"/>
    <w:rsid w:val="00C211C9"/>
    <w:rsid w:val="00C214BC"/>
    <w:rsid w:val="00C21C0A"/>
    <w:rsid w:val="00C21C57"/>
    <w:rsid w:val="00C2230B"/>
    <w:rsid w:val="00C22340"/>
    <w:rsid w:val="00C22403"/>
    <w:rsid w:val="00C22556"/>
    <w:rsid w:val="00C22D73"/>
    <w:rsid w:val="00C22E92"/>
    <w:rsid w:val="00C23444"/>
    <w:rsid w:val="00C236B6"/>
    <w:rsid w:val="00C237FF"/>
    <w:rsid w:val="00C2384B"/>
    <w:rsid w:val="00C23AE4"/>
    <w:rsid w:val="00C23BCB"/>
    <w:rsid w:val="00C23C5C"/>
    <w:rsid w:val="00C23E59"/>
    <w:rsid w:val="00C240B2"/>
    <w:rsid w:val="00C24278"/>
    <w:rsid w:val="00C247DD"/>
    <w:rsid w:val="00C2499E"/>
    <w:rsid w:val="00C24CA8"/>
    <w:rsid w:val="00C24DC4"/>
    <w:rsid w:val="00C2540C"/>
    <w:rsid w:val="00C25EF9"/>
    <w:rsid w:val="00C2611A"/>
    <w:rsid w:val="00C2662C"/>
    <w:rsid w:val="00C266A4"/>
    <w:rsid w:val="00C26F82"/>
    <w:rsid w:val="00C27433"/>
    <w:rsid w:val="00C274DA"/>
    <w:rsid w:val="00C27A24"/>
    <w:rsid w:val="00C27D69"/>
    <w:rsid w:val="00C27EF5"/>
    <w:rsid w:val="00C308A4"/>
    <w:rsid w:val="00C308B7"/>
    <w:rsid w:val="00C308E0"/>
    <w:rsid w:val="00C30F6E"/>
    <w:rsid w:val="00C3130E"/>
    <w:rsid w:val="00C31401"/>
    <w:rsid w:val="00C31754"/>
    <w:rsid w:val="00C31CF3"/>
    <w:rsid w:val="00C32021"/>
    <w:rsid w:val="00C3208F"/>
    <w:rsid w:val="00C328EE"/>
    <w:rsid w:val="00C32DCB"/>
    <w:rsid w:val="00C32DCE"/>
    <w:rsid w:val="00C33073"/>
    <w:rsid w:val="00C3312D"/>
    <w:rsid w:val="00C33339"/>
    <w:rsid w:val="00C333F1"/>
    <w:rsid w:val="00C33BAC"/>
    <w:rsid w:val="00C33BE3"/>
    <w:rsid w:val="00C34085"/>
    <w:rsid w:val="00C34206"/>
    <w:rsid w:val="00C34328"/>
    <w:rsid w:val="00C3433B"/>
    <w:rsid w:val="00C349A4"/>
    <w:rsid w:val="00C34F12"/>
    <w:rsid w:val="00C3516B"/>
    <w:rsid w:val="00C352DC"/>
    <w:rsid w:val="00C353C9"/>
    <w:rsid w:val="00C35565"/>
    <w:rsid w:val="00C3560E"/>
    <w:rsid w:val="00C359DC"/>
    <w:rsid w:val="00C35BB4"/>
    <w:rsid w:val="00C35D74"/>
    <w:rsid w:val="00C35E74"/>
    <w:rsid w:val="00C36052"/>
    <w:rsid w:val="00C36137"/>
    <w:rsid w:val="00C36319"/>
    <w:rsid w:val="00C36734"/>
    <w:rsid w:val="00C369B2"/>
    <w:rsid w:val="00C36D79"/>
    <w:rsid w:val="00C36E7C"/>
    <w:rsid w:val="00C374E7"/>
    <w:rsid w:val="00C377CC"/>
    <w:rsid w:val="00C37F2E"/>
    <w:rsid w:val="00C40160"/>
    <w:rsid w:val="00C40715"/>
    <w:rsid w:val="00C40D2E"/>
    <w:rsid w:val="00C40D6E"/>
    <w:rsid w:val="00C40E9A"/>
    <w:rsid w:val="00C414E7"/>
    <w:rsid w:val="00C41737"/>
    <w:rsid w:val="00C41C3D"/>
    <w:rsid w:val="00C42626"/>
    <w:rsid w:val="00C4278B"/>
    <w:rsid w:val="00C42B9A"/>
    <w:rsid w:val="00C42D12"/>
    <w:rsid w:val="00C42EBC"/>
    <w:rsid w:val="00C430A2"/>
    <w:rsid w:val="00C430FF"/>
    <w:rsid w:val="00C433B5"/>
    <w:rsid w:val="00C435F8"/>
    <w:rsid w:val="00C43811"/>
    <w:rsid w:val="00C43CA6"/>
    <w:rsid w:val="00C440CC"/>
    <w:rsid w:val="00C44310"/>
    <w:rsid w:val="00C44362"/>
    <w:rsid w:val="00C44A51"/>
    <w:rsid w:val="00C44D0F"/>
    <w:rsid w:val="00C4504D"/>
    <w:rsid w:val="00C4535B"/>
    <w:rsid w:val="00C4543B"/>
    <w:rsid w:val="00C45510"/>
    <w:rsid w:val="00C457D9"/>
    <w:rsid w:val="00C45822"/>
    <w:rsid w:val="00C45CD8"/>
    <w:rsid w:val="00C46460"/>
    <w:rsid w:val="00C4654A"/>
    <w:rsid w:val="00C46E45"/>
    <w:rsid w:val="00C47138"/>
    <w:rsid w:val="00C472C0"/>
    <w:rsid w:val="00C47612"/>
    <w:rsid w:val="00C47960"/>
    <w:rsid w:val="00C47AD9"/>
    <w:rsid w:val="00C504B9"/>
    <w:rsid w:val="00C5066A"/>
    <w:rsid w:val="00C5083B"/>
    <w:rsid w:val="00C5097D"/>
    <w:rsid w:val="00C509C8"/>
    <w:rsid w:val="00C50B01"/>
    <w:rsid w:val="00C510B6"/>
    <w:rsid w:val="00C51133"/>
    <w:rsid w:val="00C5121F"/>
    <w:rsid w:val="00C5155A"/>
    <w:rsid w:val="00C5193D"/>
    <w:rsid w:val="00C51D0F"/>
    <w:rsid w:val="00C51EB0"/>
    <w:rsid w:val="00C52208"/>
    <w:rsid w:val="00C522D2"/>
    <w:rsid w:val="00C526BE"/>
    <w:rsid w:val="00C527D1"/>
    <w:rsid w:val="00C528ED"/>
    <w:rsid w:val="00C52ED0"/>
    <w:rsid w:val="00C53266"/>
    <w:rsid w:val="00C534F3"/>
    <w:rsid w:val="00C5352F"/>
    <w:rsid w:val="00C536C6"/>
    <w:rsid w:val="00C537CE"/>
    <w:rsid w:val="00C53C81"/>
    <w:rsid w:val="00C53C9E"/>
    <w:rsid w:val="00C53F26"/>
    <w:rsid w:val="00C53FFF"/>
    <w:rsid w:val="00C54191"/>
    <w:rsid w:val="00C541CE"/>
    <w:rsid w:val="00C544E5"/>
    <w:rsid w:val="00C545B4"/>
    <w:rsid w:val="00C549FA"/>
    <w:rsid w:val="00C54CA5"/>
    <w:rsid w:val="00C54D9E"/>
    <w:rsid w:val="00C5563B"/>
    <w:rsid w:val="00C55D78"/>
    <w:rsid w:val="00C55EB2"/>
    <w:rsid w:val="00C55EF4"/>
    <w:rsid w:val="00C568B1"/>
    <w:rsid w:val="00C56A77"/>
    <w:rsid w:val="00C56BB7"/>
    <w:rsid w:val="00C56E6F"/>
    <w:rsid w:val="00C573C0"/>
    <w:rsid w:val="00C57D1D"/>
    <w:rsid w:val="00C60139"/>
    <w:rsid w:val="00C60239"/>
    <w:rsid w:val="00C6081D"/>
    <w:rsid w:val="00C612A6"/>
    <w:rsid w:val="00C615EC"/>
    <w:rsid w:val="00C61923"/>
    <w:rsid w:val="00C61F50"/>
    <w:rsid w:val="00C621EA"/>
    <w:rsid w:val="00C6231E"/>
    <w:rsid w:val="00C623A6"/>
    <w:rsid w:val="00C62E54"/>
    <w:rsid w:val="00C62F78"/>
    <w:rsid w:val="00C6318A"/>
    <w:rsid w:val="00C63558"/>
    <w:rsid w:val="00C636B9"/>
    <w:rsid w:val="00C63F27"/>
    <w:rsid w:val="00C6460B"/>
    <w:rsid w:val="00C64620"/>
    <w:rsid w:val="00C647F7"/>
    <w:rsid w:val="00C64921"/>
    <w:rsid w:val="00C64E54"/>
    <w:rsid w:val="00C64FDA"/>
    <w:rsid w:val="00C652C5"/>
    <w:rsid w:val="00C6558B"/>
    <w:rsid w:val="00C65A27"/>
    <w:rsid w:val="00C661DB"/>
    <w:rsid w:val="00C66E43"/>
    <w:rsid w:val="00C66F19"/>
    <w:rsid w:val="00C677BA"/>
    <w:rsid w:val="00C67E06"/>
    <w:rsid w:val="00C67ECF"/>
    <w:rsid w:val="00C67F00"/>
    <w:rsid w:val="00C71025"/>
    <w:rsid w:val="00C71036"/>
    <w:rsid w:val="00C71426"/>
    <w:rsid w:val="00C71539"/>
    <w:rsid w:val="00C7153C"/>
    <w:rsid w:val="00C71551"/>
    <w:rsid w:val="00C716E4"/>
    <w:rsid w:val="00C71C74"/>
    <w:rsid w:val="00C7231E"/>
    <w:rsid w:val="00C724C5"/>
    <w:rsid w:val="00C724CA"/>
    <w:rsid w:val="00C72567"/>
    <w:rsid w:val="00C727B0"/>
    <w:rsid w:val="00C72AE0"/>
    <w:rsid w:val="00C72E28"/>
    <w:rsid w:val="00C72FE8"/>
    <w:rsid w:val="00C734AF"/>
    <w:rsid w:val="00C737B8"/>
    <w:rsid w:val="00C73B1B"/>
    <w:rsid w:val="00C73C02"/>
    <w:rsid w:val="00C73FFE"/>
    <w:rsid w:val="00C74072"/>
    <w:rsid w:val="00C7435F"/>
    <w:rsid w:val="00C74388"/>
    <w:rsid w:val="00C7504F"/>
    <w:rsid w:val="00C7520D"/>
    <w:rsid w:val="00C75C0F"/>
    <w:rsid w:val="00C75CB7"/>
    <w:rsid w:val="00C75E18"/>
    <w:rsid w:val="00C760A1"/>
    <w:rsid w:val="00C762F3"/>
    <w:rsid w:val="00C763EA"/>
    <w:rsid w:val="00C76685"/>
    <w:rsid w:val="00C766AF"/>
    <w:rsid w:val="00C76987"/>
    <w:rsid w:val="00C76B2F"/>
    <w:rsid w:val="00C76E4E"/>
    <w:rsid w:val="00C771E7"/>
    <w:rsid w:val="00C7733D"/>
    <w:rsid w:val="00C77870"/>
    <w:rsid w:val="00C77E5B"/>
    <w:rsid w:val="00C8004B"/>
    <w:rsid w:val="00C80329"/>
    <w:rsid w:val="00C80A2F"/>
    <w:rsid w:val="00C80D14"/>
    <w:rsid w:val="00C81415"/>
    <w:rsid w:val="00C81581"/>
    <w:rsid w:val="00C815DD"/>
    <w:rsid w:val="00C81813"/>
    <w:rsid w:val="00C81962"/>
    <w:rsid w:val="00C81F71"/>
    <w:rsid w:val="00C82180"/>
    <w:rsid w:val="00C8226B"/>
    <w:rsid w:val="00C823E1"/>
    <w:rsid w:val="00C82ABE"/>
    <w:rsid w:val="00C82C0D"/>
    <w:rsid w:val="00C82E12"/>
    <w:rsid w:val="00C82F2E"/>
    <w:rsid w:val="00C83808"/>
    <w:rsid w:val="00C84394"/>
    <w:rsid w:val="00C845C6"/>
    <w:rsid w:val="00C84984"/>
    <w:rsid w:val="00C8523B"/>
    <w:rsid w:val="00C852E1"/>
    <w:rsid w:val="00C854BE"/>
    <w:rsid w:val="00C85728"/>
    <w:rsid w:val="00C85B1F"/>
    <w:rsid w:val="00C86164"/>
    <w:rsid w:val="00C863DB"/>
    <w:rsid w:val="00C86840"/>
    <w:rsid w:val="00C86876"/>
    <w:rsid w:val="00C86AD4"/>
    <w:rsid w:val="00C86EC5"/>
    <w:rsid w:val="00C87066"/>
    <w:rsid w:val="00C87C45"/>
    <w:rsid w:val="00C9004F"/>
    <w:rsid w:val="00C901A3"/>
    <w:rsid w:val="00C90691"/>
    <w:rsid w:val="00C90712"/>
    <w:rsid w:val="00C90C8D"/>
    <w:rsid w:val="00C915D3"/>
    <w:rsid w:val="00C91738"/>
    <w:rsid w:val="00C918CD"/>
    <w:rsid w:val="00C91951"/>
    <w:rsid w:val="00C91AE0"/>
    <w:rsid w:val="00C91DD4"/>
    <w:rsid w:val="00C91E14"/>
    <w:rsid w:val="00C91F36"/>
    <w:rsid w:val="00C9234A"/>
    <w:rsid w:val="00C924D9"/>
    <w:rsid w:val="00C92754"/>
    <w:rsid w:val="00C92925"/>
    <w:rsid w:val="00C93135"/>
    <w:rsid w:val="00C934FF"/>
    <w:rsid w:val="00C9382C"/>
    <w:rsid w:val="00C93B77"/>
    <w:rsid w:val="00C93C61"/>
    <w:rsid w:val="00C93CE5"/>
    <w:rsid w:val="00C93D39"/>
    <w:rsid w:val="00C9441C"/>
    <w:rsid w:val="00C94483"/>
    <w:rsid w:val="00C94668"/>
    <w:rsid w:val="00C94DE4"/>
    <w:rsid w:val="00C94E4B"/>
    <w:rsid w:val="00C95008"/>
    <w:rsid w:val="00C95280"/>
    <w:rsid w:val="00C95694"/>
    <w:rsid w:val="00C959C1"/>
    <w:rsid w:val="00C95BB4"/>
    <w:rsid w:val="00C95D03"/>
    <w:rsid w:val="00C95D22"/>
    <w:rsid w:val="00C95F7B"/>
    <w:rsid w:val="00C95FFB"/>
    <w:rsid w:val="00C961CB"/>
    <w:rsid w:val="00C96792"/>
    <w:rsid w:val="00C96845"/>
    <w:rsid w:val="00C96903"/>
    <w:rsid w:val="00C97140"/>
    <w:rsid w:val="00C97337"/>
    <w:rsid w:val="00C97508"/>
    <w:rsid w:val="00C97995"/>
    <w:rsid w:val="00C97B32"/>
    <w:rsid w:val="00C97CB1"/>
    <w:rsid w:val="00C97F81"/>
    <w:rsid w:val="00CA0104"/>
    <w:rsid w:val="00CA0520"/>
    <w:rsid w:val="00CA0AF9"/>
    <w:rsid w:val="00CA0BD1"/>
    <w:rsid w:val="00CA0D14"/>
    <w:rsid w:val="00CA0DD2"/>
    <w:rsid w:val="00CA0F3B"/>
    <w:rsid w:val="00CA10AF"/>
    <w:rsid w:val="00CA12AD"/>
    <w:rsid w:val="00CA1549"/>
    <w:rsid w:val="00CA1A3F"/>
    <w:rsid w:val="00CA2007"/>
    <w:rsid w:val="00CA22C8"/>
    <w:rsid w:val="00CA2350"/>
    <w:rsid w:val="00CA2386"/>
    <w:rsid w:val="00CA25A4"/>
    <w:rsid w:val="00CA2625"/>
    <w:rsid w:val="00CA291A"/>
    <w:rsid w:val="00CA3135"/>
    <w:rsid w:val="00CA314E"/>
    <w:rsid w:val="00CA32A4"/>
    <w:rsid w:val="00CA357E"/>
    <w:rsid w:val="00CA380A"/>
    <w:rsid w:val="00CA39A3"/>
    <w:rsid w:val="00CA3BED"/>
    <w:rsid w:val="00CA3E28"/>
    <w:rsid w:val="00CA3EA5"/>
    <w:rsid w:val="00CA3FD8"/>
    <w:rsid w:val="00CA40EA"/>
    <w:rsid w:val="00CA4412"/>
    <w:rsid w:val="00CA4549"/>
    <w:rsid w:val="00CA47D7"/>
    <w:rsid w:val="00CA4CB6"/>
    <w:rsid w:val="00CA4EDE"/>
    <w:rsid w:val="00CA5058"/>
    <w:rsid w:val="00CA56AD"/>
    <w:rsid w:val="00CA6132"/>
    <w:rsid w:val="00CA65F9"/>
    <w:rsid w:val="00CA67EF"/>
    <w:rsid w:val="00CA6E2D"/>
    <w:rsid w:val="00CA7EBC"/>
    <w:rsid w:val="00CA7EC0"/>
    <w:rsid w:val="00CB00F3"/>
    <w:rsid w:val="00CB0158"/>
    <w:rsid w:val="00CB03A1"/>
    <w:rsid w:val="00CB0D19"/>
    <w:rsid w:val="00CB0D41"/>
    <w:rsid w:val="00CB0E0A"/>
    <w:rsid w:val="00CB0E47"/>
    <w:rsid w:val="00CB1BDD"/>
    <w:rsid w:val="00CB1DC8"/>
    <w:rsid w:val="00CB1F30"/>
    <w:rsid w:val="00CB286B"/>
    <w:rsid w:val="00CB2CB1"/>
    <w:rsid w:val="00CB3013"/>
    <w:rsid w:val="00CB30B4"/>
    <w:rsid w:val="00CB3131"/>
    <w:rsid w:val="00CB3155"/>
    <w:rsid w:val="00CB3446"/>
    <w:rsid w:val="00CB3742"/>
    <w:rsid w:val="00CB39E0"/>
    <w:rsid w:val="00CB4495"/>
    <w:rsid w:val="00CB4AEF"/>
    <w:rsid w:val="00CB5183"/>
    <w:rsid w:val="00CB51A6"/>
    <w:rsid w:val="00CB51BE"/>
    <w:rsid w:val="00CB52B1"/>
    <w:rsid w:val="00CB5692"/>
    <w:rsid w:val="00CB609F"/>
    <w:rsid w:val="00CB6166"/>
    <w:rsid w:val="00CB6BC9"/>
    <w:rsid w:val="00CB7218"/>
    <w:rsid w:val="00CB72A0"/>
    <w:rsid w:val="00CB74A3"/>
    <w:rsid w:val="00CB7687"/>
    <w:rsid w:val="00CB7A35"/>
    <w:rsid w:val="00CB7A65"/>
    <w:rsid w:val="00CB7B6D"/>
    <w:rsid w:val="00CB7BF4"/>
    <w:rsid w:val="00CC0320"/>
    <w:rsid w:val="00CC0386"/>
    <w:rsid w:val="00CC0B2E"/>
    <w:rsid w:val="00CC0E70"/>
    <w:rsid w:val="00CC0F1F"/>
    <w:rsid w:val="00CC188F"/>
    <w:rsid w:val="00CC205E"/>
    <w:rsid w:val="00CC28A5"/>
    <w:rsid w:val="00CC3001"/>
    <w:rsid w:val="00CC32B1"/>
    <w:rsid w:val="00CC356E"/>
    <w:rsid w:val="00CC357A"/>
    <w:rsid w:val="00CC3758"/>
    <w:rsid w:val="00CC37A6"/>
    <w:rsid w:val="00CC3BDD"/>
    <w:rsid w:val="00CC3C9B"/>
    <w:rsid w:val="00CC3E48"/>
    <w:rsid w:val="00CC3E77"/>
    <w:rsid w:val="00CC4222"/>
    <w:rsid w:val="00CC4253"/>
    <w:rsid w:val="00CC43A5"/>
    <w:rsid w:val="00CC4B9F"/>
    <w:rsid w:val="00CC529E"/>
    <w:rsid w:val="00CC52AF"/>
    <w:rsid w:val="00CC5365"/>
    <w:rsid w:val="00CC58DB"/>
    <w:rsid w:val="00CC58DD"/>
    <w:rsid w:val="00CC5C6C"/>
    <w:rsid w:val="00CC659B"/>
    <w:rsid w:val="00CC6751"/>
    <w:rsid w:val="00CC6D6F"/>
    <w:rsid w:val="00CC7177"/>
    <w:rsid w:val="00CC7745"/>
    <w:rsid w:val="00CC7BDF"/>
    <w:rsid w:val="00CC7CC1"/>
    <w:rsid w:val="00CC7CCE"/>
    <w:rsid w:val="00CD0286"/>
    <w:rsid w:val="00CD069C"/>
    <w:rsid w:val="00CD077D"/>
    <w:rsid w:val="00CD0AC3"/>
    <w:rsid w:val="00CD0C69"/>
    <w:rsid w:val="00CD1018"/>
    <w:rsid w:val="00CD129F"/>
    <w:rsid w:val="00CD1BB2"/>
    <w:rsid w:val="00CD1CDD"/>
    <w:rsid w:val="00CD1F70"/>
    <w:rsid w:val="00CD2313"/>
    <w:rsid w:val="00CD25AA"/>
    <w:rsid w:val="00CD26B3"/>
    <w:rsid w:val="00CD2803"/>
    <w:rsid w:val="00CD2B23"/>
    <w:rsid w:val="00CD2B9D"/>
    <w:rsid w:val="00CD2E1E"/>
    <w:rsid w:val="00CD3292"/>
    <w:rsid w:val="00CD345E"/>
    <w:rsid w:val="00CD34C6"/>
    <w:rsid w:val="00CD36B9"/>
    <w:rsid w:val="00CD3938"/>
    <w:rsid w:val="00CD39B8"/>
    <w:rsid w:val="00CD3B98"/>
    <w:rsid w:val="00CD3EE4"/>
    <w:rsid w:val="00CD40DB"/>
    <w:rsid w:val="00CD4115"/>
    <w:rsid w:val="00CD4280"/>
    <w:rsid w:val="00CD4C22"/>
    <w:rsid w:val="00CD505F"/>
    <w:rsid w:val="00CD5112"/>
    <w:rsid w:val="00CD518A"/>
    <w:rsid w:val="00CD56A0"/>
    <w:rsid w:val="00CD5916"/>
    <w:rsid w:val="00CD5B59"/>
    <w:rsid w:val="00CD5C58"/>
    <w:rsid w:val="00CD5D61"/>
    <w:rsid w:val="00CD602D"/>
    <w:rsid w:val="00CD6115"/>
    <w:rsid w:val="00CD69D5"/>
    <w:rsid w:val="00CD6A59"/>
    <w:rsid w:val="00CD6B2A"/>
    <w:rsid w:val="00CD6F96"/>
    <w:rsid w:val="00CD724E"/>
    <w:rsid w:val="00CD730D"/>
    <w:rsid w:val="00CD768B"/>
    <w:rsid w:val="00CD77CB"/>
    <w:rsid w:val="00CD7948"/>
    <w:rsid w:val="00CE0298"/>
    <w:rsid w:val="00CE03EE"/>
    <w:rsid w:val="00CE0A8D"/>
    <w:rsid w:val="00CE0FA3"/>
    <w:rsid w:val="00CE11EC"/>
    <w:rsid w:val="00CE152D"/>
    <w:rsid w:val="00CE1C62"/>
    <w:rsid w:val="00CE1D14"/>
    <w:rsid w:val="00CE2617"/>
    <w:rsid w:val="00CE2690"/>
    <w:rsid w:val="00CE2B1C"/>
    <w:rsid w:val="00CE2C97"/>
    <w:rsid w:val="00CE2D44"/>
    <w:rsid w:val="00CE3180"/>
    <w:rsid w:val="00CE324C"/>
    <w:rsid w:val="00CE32EE"/>
    <w:rsid w:val="00CE34A5"/>
    <w:rsid w:val="00CE35D7"/>
    <w:rsid w:val="00CE3DA1"/>
    <w:rsid w:val="00CE455E"/>
    <w:rsid w:val="00CE494C"/>
    <w:rsid w:val="00CE49F1"/>
    <w:rsid w:val="00CE510C"/>
    <w:rsid w:val="00CE521A"/>
    <w:rsid w:val="00CE5341"/>
    <w:rsid w:val="00CE5462"/>
    <w:rsid w:val="00CE57B2"/>
    <w:rsid w:val="00CE5DF2"/>
    <w:rsid w:val="00CE5E15"/>
    <w:rsid w:val="00CE5E3A"/>
    <w:rsid w:val="00CE6449"/>
    <w:rsid w:val="00CE6CF4"/>
    <w:rsid w:val="00CE71A2"/>
    <w:rsid w:val="00CE7230"/>
    <w:rsid w:val="00CE75A6"/>
    <w:rsid w:val="00CE768D"/>
    <w:rsid w:val="00CE76C9"/>
    <w:rsid w:val="00CE7752"/>
    <w:rsid w:val="00CE7850"/>
    <w:rsid w:val="00CE7CA1"/>
    <w:rsid w:val="00CE7CB5"/>
    <w:rsid w:val="00CF005B"/>
    <w:rsid w:val="00CF0152"/>
    <w:rsid w:val="00CF022B"/>
    <w:rsid w:val="00CF06B3"/>
    <w:rsid w:val="00CF080E"/>
    <w:rsid w:val="00CF08FA"/>
    <w:rsid w:val="00CF09A3"/>
    <w:rsid w:val="00CF09E8"/>
    <w:rsid w:val="00CF0C45"/>
    <w:rsid w:val="00CF0CCD"/>
    <w:rsid w:val="00CF14F8"/>
    <w:rsid w:val="00CF17CD"/>
    <w:rsid w:val="00CF19BF"/>
    <w:rsid w:val="00CF19CD"/>
    <w:rsid w:val="00CF1B82"/>
    <w:rsid w:val="00CF1FED"/>
    <w:rsid w:val="00CF2303"/>
    <w:rsid w:val="00CF2451"/>
    <w:rsid w:val="00CF2492"/>
    <w:rsid w:val="00CF2834"/>
    <w:rsid w:val="00CF291B"/>
    <w:rsid w:val="00CF297E"/>
    <w:rsid w:val="00CF3672"/>
    <w:rsid w:val="00CF3877"/>
    <w:rsid w:val="00CF3C33"/>
    <w:rsid w:val="00CF3DA6"/>
    <w:rsid w:val="00CF3E2A"/>
    <w:rsid w:val="00CF3EB4"/>
    <w:rsid w:val="00CF4101"/>
    <w:rsid w:val="00CF48E5"/>
    <w:rsid w:val="00CF5512"/>
    <w:rsid w:val="00CF5755"/>
    <w:rsid w:val="00CF599D"/>
    <w:rsid w:val="00CF5E3B"/>
    <w:rsid w:val="00CF5EB8"/>
    <w:rsid w:val="00CF6259"/>
    <w:rsid w:val="00CF63CE"/>
    <w:rsid w:val="00CF64F7"/>
    <w:rsid w:val="00CF66F9"/>
    <w:rsid w:val="00CF69AC"/>
    <w:rsid w:val="00CF6B5D"/>
    <w:rsid w:val="00CF6DB9"/>
    <w:rsid w:val="00CF6EDC"/>
    <w:rsid w:val="00CF72E6"/>
    <w:rsid w:val="00CF782C"/>
    <w:rsid w:val="00CF79FC"/>
    <w:rsid w:val="00CF7B0B"/>
    <w:rsid w:val="00CF7F8F"/>
    <w:rsid w:val="00D003F2"/>
    <w:rsid w:val="00D005A9"/>
    <w:rsid w:val="00D008DF"/>
    <w:rsid w:val="00D00A11"/>
    <w:rsid w:val="00D00A23"/>
    <w:rsid w:val="00D00D23"/>
    <w:rsid w:val="00D00F1D"/>
    <w:rsid w:val="00D01029"/>
    <w:rsid w:val="00D014BA"/>
    <w:rsid w:val="00D0176C"/>
    <w:rsid w:val="00D017DF"/>
    <w:rsid w:val="00D019F1"/>
    <w:rsid w:val="00D01B5F"/>
    <w:rsid w:val="00D01CF3"/>
    <w:rsid w:val="00D01E53"/>
    <w:rsid w:val="00D01EAE"/>
    <w:rsid w:val="00D02263"/>
    <w:rsid w:val="00D026C8"/>
    <w:rsid w:val="00D02B82"/>
    <w:rsid w:val="00D02BF8"/>
    <w:rsid w:val="00D02C9A"/>
    <w:rsid w:val="00D03A47"/>
    <w:rsid w:val="00D03AB9"/>
    <w:rsid w:val="00D03CC6"/>
    <w:rsid w:val="00D042A5"/>
    <w:rsid w:val="00D0446B"/>
    <w:rsid w:val="00D04611"/>
    <w:rsid w:val="00D04786"/>
    <w:rsid w:val="00D04A0B"/>
    <w:rsid w:val="00D04C2B"/>
    <w:rsid w:val="00D04ECF"/>
    <w:rsid w:val="00D04FDD"/>
    <w:rsid w:val="00D05098"/>
    <w:rsid w:val="00D05A75"/>
    <w:rsid w:val="00D05D6A"/>
    <w:rsid w:val="00D065F7"/>
    <w:rsid w:val="00D067B8"/>
    <w:rsid w:val="00D07226"/>
    <w:rsid w:val="00D0746F"/>
    <w:rsid w:val="00D075CA"/>
    <w:rsid w:val="00D077A3"/>
    <w:rsid w:val="00D07C9F"/>
    <w:rsid w:val="00D07FFE"/>
    <w:rsid w:val="00D10079"/>
    <w:rsid w:val="00D10299"/>
    <w:rsid w:val="00D1067F"/>
    <w:rsid w:val="00D10C2C"/>
    <w:rsid w:val="00D11037"/>
    <w:rsid w:val="00D1109F"/>
    <w:rsid w:val="00D1128B"/>
    <w:rsid w:val="00D11299"/>
    <w:rsid w:val="00D11424"/>
    <w:rsid w:val="00D115A0"/>
    <w:rsid w:val="00D117B0"/>
    <w:rsid w:val="00D1198E"/>
    <w:rsid w:val="00D11DC0"/>
    <w:rsid w:val="00D122F4"/>
    <w:rsid w:val="00D12D82"/>
    <w:rsid w:val="00D12FB0"/>
    <w:rsid w:val="00D131CB"/>
    <w:rsid w:val="00D13270"/>
    <w:rsid w:val="00D13844"/>
    <w:rsid w:val="00D138F3"/>
    <w:rsid w:val="00D13E3D"/>
    <w:rsid w:val="00D144D3"/>
    <w:rsid w:val="00D1526C"/>
    <w:rsid w:val="00D153F5"/>
    <w:rsid w:val="00D15591"/>
    <w:rsid w:val="00D15704"/>
    <w:rsid w:val="00D157BB"/>
    <w:rsid w:val="00D15866"/>
    <w:rsid w:val="00D15978"/>
    <w:rsid w:val="00D15C73"/>
    <w:rsid w:val="00D15ED7"/>
    <w:rsid w:val="00D15F64"/>
    <w:rsid w:val="00D16034"/>
    <w:rsid w:val="00D16655"/>
    <w:rsid w:val="00D16835"/>
    <w:rsid w:val="00D16B11"/>
    <w:rsid w:val="00D16B59"/>
    <w:rsid w:val="00D16D2C"/>
    <w:rsid w:val="00D176A8"/>
    <w:rsid w:val="00D177FE"/>
    <w:rsid w:val="00D17A4F"/>
    <w:rsid w:val="00D17C64"/>
    <w:rsid w:val="00D17F4E"/>
    <w:rsid w:val="00D2019C"/>
    <w:rsid w:val="00D20383"/>
    <w:rsid w:val="00D20AE7"/>
    <w:rsid w:val="00D20B3C"/>
    <w:rsid w:val="00D20BDC"/>
    <w:rsid w:val="00D2117D"/>
    <w:rsid w:val="00D211DD"/>
    <w:rsid w:val="00D21A08"/>
    <w:rsid w:val="00D21FF5"/>
    <w:rsid w:val="00D227AE"/>
    <w:rsid w:val="00D22889"/>
    <w:rsid w:val="00D229C3"/>
    <w:rsid w:val="00D22F74"/>
    <w:rsid w:val="00D2323C"/>
    <w:rsid w:val="00D23866"/>
    <w:rsid w:val="00D23B8D"/>
    <w:rsid w:val="00D23D4A"/>
    <w:rsid w:val="00D23EA6"/>
    <w:rsid w:val="00D244AF"/>
    <w:rsid w:val="00D24649"/>
    <w:rsid w:val="00D24668"/>
    <w:rsid w:val="00D24F2D"/>
    <w:rsid w:val="00D25416"/>
    <w:rsid w:val="00D25641"/>
    <w:rsid w:val="00D2570E"/>
    <w:rsid w:val="00D25940"/>
    <w:rsid w:val="00D2676C"/>
    <w:rsid w:val="00D26796"/>
    <w:rsid w:val="00D2683C"/>
    <w:rsid w:val="00D26B65"/>
    <w:rsid w:val="00D26D06"/>
    <w:rsid w:val="00D26ECF"/>
    <w:rsid w:val="00D271DD"/>
    <w:rsid w:val="00D27869"/>
    <w:rsid w:val="00D27A51"/>
    <w:rsid w:val="00D27F81"/>
    <w:rsid w:val="00D30060"/>
    <w:rsid w:val="00D300E4"/>
    <w:rsid w:val="00D304CD"/>
    <w:rsid w:val="00D306E0"/>
    <w:rsid w:val="00D30D1F"/>
    <w:rsid w:val="00D30F4C"/>
    <w:rsid w:val="00D31101"/>
    <w:rsid w:val="00D312E1"/>
    <w:rsid w:val="00D31659"/>
    <w:rsid w:val="00D322E5"/>
    <w:rsid w:val="00D3264E"/>
    <w:rsid w:val="00D32AD9"/>
    <w:rsid w:val="00D32C39"/>
    <w:rsid w:val="00D32F0C"/>
    <w:rsid w:val="00D33726"/>
    <w:rsid w:val="00D33A9B"/>
    <w:rsid w:val="00D34681"/>
    <w:rsid w:val="00D347DC"/>
    <w:rsid w:val="00D349B2"/>
    <w:rsid w:val="00D34E78"/>
    <w:rsid w:val="00D34FAA"/>
    <w:rsid w:val="00D355FB"/>
    <w:rsid w:val="00D3563E"/>
    <w:rsid w:val="00D35985"/>
    <w:rsid w:val="00D35BEE"/>
    <w:rsid w:val="00D35D29"/>
    <w:rsid w:val="00D36222"/>
    <w:rsid w:val="00D3626E"/>
    <w:rsid w:val="00D36271"/>
    <w:rsid w:val="00D36D76"/>
    <w:rsid w:val="00D36E00"/>
    <w:rsid w:val="00D36EF4"/>
    <w:rsid w:val="00D3702E"/>
    <w:rsid w:val="00D37A70"/>
    <w:rsid w:val="00D37CC2"/>
    <w:rsid w:val="00D37F53"/>
    <w:rsid w:val="00D4064C"/>
    <w:rsid w:val="00D408D4"/>
    <w:rsid w:val="00D40B2C"/>
    <w:rsid w:val="00D41327"/>
    <w:rsid w:val="00D4140C"/>
    <w:rsid w:val="00D4163B"/>
    <w:rsid w:val="00D41B78"/>
    <w:rsid w:val="00D41DE8"/>
    <w:rsid w:val="00D41FFE"/>
    <w:rsid w:val="00D42092"/>
    <w:rsid w:val="00D420C8"/>
    <w:rsid w:val="00D4290C"/>
    <w:rsid w:val="00D430CE"/>
    <w:rsid w:val="00D4330C"/>
    <w:rsid w:val="00D4363B"/>
    <w:rsid w:val="00D442D9"/>
    <w:rsid w:val="00D444C3"/>
    <w:rsid w:val="00D44729"/>
    <w:rsid w:val="00D4481C"/>
    <w:rsid w:val="00D44B0E"/>
    <w:rsid w:val="00D44C2E"/>
    <w:rsid w:val="00D44CC6"/>
    <w:rsid w:val="00D44DB0"/>
    <w:rsid w:val="00D44EC4"/>
    <w:rsid w:val="00D44FEC"/>
    <w:rsid w:val="00D4502D"/>
    <w:rsid w:val="00D4565B"/>
    <w:rsid w:val="00D45695"/>
    <w:rsid w:val="00D45EFF"/>
    <w:rsid w:val="00D4608F"/>
    <w:rsid w:val="00D462CA"/>
    <w:rsid w:val="00D463A4"/>
    <w:rsid w:val="00D466C6"/>
    <w:rsid w:val="00D467A7"/>
    <w:rsid w:val="00D46A9B"/>
    <w:rsid w:val="00D46DED"/>
    <w:rsid w:val="00D478ED"/>
    <w:rsid w:val="00D479E8"/>
    <w:rsid w:val="00D47E0E"/>
    <w:rsid w:val="00D50143"/>
    <w:rsid w:val="00D50274"/>
    <w:rsid w:val="00D50504"/>
    <w:rsid w:val="00D50522"/>
    <w:rsid w:val="00D50576"/>
    <w:rsid w:val="00D50BCC"/>
    <w:rsid w:val="00D5187B"/>
    <w:rsid w:val="00D51BE3"/>
    <w:rsid w:val="00D51FBD"/>
    <w:rsid w:val="00D5223E"/>
    <w:rsid w:val="00D52269"/>
    <w:rsid w:val="00D525F8"/>
    <w:rsid w:val="00D5274A"/>
    <w:rsid w:val="00D5305E"/>
    <w:rsid w:val="00D531B8"/>
    <w:rsid w:val="00D534AB"/>
    <w:rsid w:val="00D53B4A"/>
    <w:rsid w:val="00D53F96"/>
    <w:rsid w:val="00D5432D"/>
    <w:rsid w:val="00D54363"/>
    <w:rsid w:val="00D55158"/>
    <w:rsid w:val="00D5539E"/>
    <w:rsid w:val="00D55B00"/>
    <w:rsid w:val="00D55F14"/>
    <w:rsid w:val="00D56010"/>
    <w:rsid w:val="00D5603C"/>
    <w:rsid w:val="00D565B9"/>
    <w:rsid w:val="00D56913"/>
    <w:rsid w:val="00D569F7"/>
    <w:rsid w:val="00D56F4E"/>
    <w:rsid w:val="00D57D2B"/>
    <w:rsid w:val="00D60295"/>
    <w:rsid w:val="00D6051D"/>
    <w:rsid w:val="00D607A7"/>
    <w:rsid w:val="00D60BF8"/>
    <w:rsid w:val="00D60F43"/>
    <w:rsid w:val="00D61237"/>
    <w:rsid w:val="00D61A48"/>
    <w:rsid w:val="00D61B0A"/>
    <w:rsid w:val="00D61B98"/>
    <w:rsid w:val="00D61F37"/>
    <w:rsid w:val="00D6229A"/>
    <w:rsid w:val="00D6260E"/>
    <w:rsid w:val="00D62619"/>
    <w:rsid w:val="00D62D1F"/>
    <w:rsid w:val="00D62FF7"/>
    <w:rsid w:val="00D6319E"/>
    <w:rsid w:val="00D63469"/>
    <w:rsid w:val="00D6356A"/>
    <w:rsid w:val="00D63887"/>
    <w:rsid w:val="00D639F5"/>
    <w:rsid w:val="00D63BD1"/>
    <w:rsid w:val="00D63BF5"/>
    <w:rsid w:val="00D63C70"/>
    <w:rsid w:val="00D6425A"/>
    <w:rsid w:val="00D6446F"/>
    <w:rsid w:val="00D64863"/>
    <w:rsid w:val="00D64B57"/>
    <w:rsid w:val="00D64FAB"/>
    <w:rsid w:val="00D6545C"/>
    <w:rsid w:val="00D656CD"/>
    <w:rsid w:val="00D65A1D"/>
    <w:rsid w:val="00D65A70"/>
    <w:rsid w:val="00D65B29"/>
    <w:rsid w:val="00D65D1F"/>
    <w:rsid w:val="00D66183"/>
    <w:rsid w:val="00D661C0"/>
    <w:rsid w:val="00D66296"/>
    <w:rsid w:val="00D6643D"/>
    <w:rsid w:val="00D6662F"/>
    <w:rsid w:val="00D66794"/>
    <w:rsid w:val="00D6695D"/>
    <w:rsid w:val="00D66DB1"/>
    <w:rsid w:val="00D671E5"/>
    <w:rsid w:val="00D672EE"/>
    <w:rsid w:val="00D6734E"/>
    <w:rsid w:val="00D6763B"/>
    <w:rsid w:val="00D6772F"/>
    <w:rsid w:val="00D678A5"/>
    <w:rsid w:val="00D67CEC"/>
    <w:rsid w:val="00D70581"/>
    <w:rsid w:val="00D706DA"/>
    <w:rsid w:val="00D709E2"/>
    <w:rsid w:val="00D70DBE"/>
    <w:rsid w:val="00D710FB"/>
    <w:rsid w:val="00D71845"/>
    <w:rsid w:val="00D724C6"/>
    <w:rsid w:val="00D72A5E"/>
    <w:rsid w:val="00D72FFB"/>
    <w:rsid w:val="00D7369C"/>
    <w:rsid w:val="00D73D5B"/>
    <w:rsid w:val="00D73D70"/>
    <w:rsid w:val="00D73DBD"/>
    <w:rsid w:val="00D73E7B"/>
    <w:rsid w:val="00D7407F"/>
    <w:rsid w:val="00D7413D"/>
    <w:rsid w:val="00D74599"/>
    <w:rsid w:val="00D74723"/>
    <w:rsid w:val="00D747F4"/>
    <w:rsid w:val="00D74963"/>
    <w:rsid w:val="00D74A9C"/>
    <w:rsid w:val="00D74CE6"/>
    <w:rsid w:val="00D75266"/>
    <w:rsid w:val="00D755BF"/>
    <w:rsid w:val="00D75CC9"/>
    <w:rsid w:val="00D75DFD"/>
    <w:rsid w:val="00D75FE6"/>
    <w:rsid w:val="00D76119"/>
    <w:rsid w:val="00D7621A"/>
    <w:rsid w:val="00D76355"/>
    <w:rsid w:val="00D764E9"/>
    <w:rsid w:val="00D76B5D"/>
    <w:rsid w:val="00D76C5E"/>
    <w:rsid w:val="00D76D05"/>
    <w:rsid w:val="00D77F71"/>
    <w:rsid w:val="00D80293"/>
    <w:rsid w:val="00D80317"/>
    <w:rsid w:val="00D80408"/>
    <w:rsid w:val="00D8108D"/>
    <w:rsid w:val="00D81E0D"/>
    <w:rsid w:val="00D81FA4"/>
    <w:rsid w:val="00D8236C"/>
    <w:rsid w:val="00D8239C"/>
    <w:rsid w:val="00D82455"/>
    <w:rsid w:val="00D826EE"/>
    <w:rsid w:val="00D82AA8"/>
    <w:rsid w:val="00D82BFC"/>
    <w:rsid w:val="00D83079"/>
    <w:rsid w:val="00D83275"/>
    <w:rsid w:val="00D8346D"/>
    <w:rsid w:val="00D83D4B"/>
    <w:rsid w:val="00D83E40"/>
    <w:rsid w:val="00D83F37"/>
    <w:rsid w:val="00D84691"/>
    <w:rsid w:val="00D8491E"/>
    <w:rsid w:val="00D84CF3"/>
    <w:rsid w:val="00D8503F"/>
    <w:rsid w:val="00D85507"/>
    <w:rsid w:val="00D85511"/>
    <w:rsid w:val="00D85E64"/>
    <w:rsid w:val="00D85EDD"/>
    <w:rsid w:val="00D867DF"/>
    <w:rsid w:val="00D86A3E"/>
    <w:rsid w:val="00D86A57"/>
    <w:rsid w:val="00D86BC9"/>
    <w:rsid w:val="00D8708D"/>
    <w:rsid w:val="00D9039D"/>
    <w:rsid w:val="00D904AF"/>
    <w:rsid w:val="00D90566"/>
    <w:rsid w:val="00D90627"/>
    <w:rsid w:val="00D90F73"/>
    <w:rsid w:val="00D912BF"/>
    <w:rsid w:val="00D9164A"/>
    <w:rsid w:val="00D91935"/>
    <w:rsid w:val="00D92226"/>
    <w:rsid w:val="00D92712"/>
    <w:rsid w:val="00D92F93"/>
    <w:rsid w:val="00D93038"/>
    <w:rsid w:val="00D93222"/>
    <w:rsid w:val="00D9325F"/>
    <w:rsid w:val="00D9372C"/>
    <w:rsid w:val="00D93A80"/>
    <w:rsid w:val="00D93D64"/>
    <w:rsid w:val="00D93E0B"/>
    <w:rsid w:val="00D94628"/>
    <w:rsid w:val="00D9477C"/>
    <w:rsid w:val="00D947AE"/>
    <w:rsid w:val="00D947D4"/>
    <w:rsid w:val="00D949FE"/>
    <w:rsid w:val="00D94AF8"/>
    <w:rsid w:val="00D94B99"/>
    <w:rsid w:val="00D94C66"/>
    <w:rsid w:val="00D95430"/>
    <w:rsid w:val="00D9574F"/>
    <w:rsid w:val="00D9579F"/>
    <w:rsid w:val="00D95911"/>
    <w:rsid w:val="00D95937"/>
    <w:rsid w:val="00D95E7F"/>
    <w:rsid w:val="00D961B3"/>
    <w:rsid w:val="00D961BB"/>
    <w:rsid w:val="00D961C2"/>
    <w:rsid w:val="00D96351"/>
    <w:rsid w:val="00D97D58"/>
    <w:rsid w:val="00DA0073"/>
    <w:rsid w:val="00DA0531"/>
    <w:rsid w:val="00DA0563"/>
    <w:rsid w:val="00DA0CAC"/>
    <w:rsid w:val="00DA102F"/>
    <w:rsid w:val="00DA1180"/>
    <w:rsid w:val="00DA14F6"/>
    <w:rsid w:val="00DA1646"/>
    <w:rsid w:val="00DA1E39"/>
    <w:rsid w:val="00DA1E46"/>
    <w:rsid w:val="00DA2260"/>
    <w:rsid w:val="00DA2399"/>
    <w:rsid w:val="00DA3CAA"/>
    <w:rsid w:val="00DA418B"/>
    <w:rsid w:val="00DA4494"/>
    <w:rsid w:val="00DA4AC9"/>
    <w:rsid w:val="00DA4BC4"/>
    <w:rsid w:val="00DA529D"/>
    <w:rsid w:val="00DA5329"/>
    <w:rsid w:val="00DA5703"/>
    <w:rsid w:val="00DA59A4"/>
    <w:rsid w:val="00DA5BAA"/>
    <w:rsid w:val="00DA6232"/>
    <w:rsid w:val="00DA6551"/>
    <w:rsid w:val="00DA661A"/>
    <w:rsid w:val="00DA676D"/>
    <w:rsid w:val="00DA6C78"/>
    <w:rsid w:val="00DA70A9"/>
    <w:rsid w:val="00DA721C"/>
    <w:rsid w:val="00DA75D2"/>
    <w:rsid w:val="00DA75EA"/>
    <w:rsid w:val="00DA7714"/>
    <w:rsid w:val="00DA7CBF"/>
    <w:rsid w:val="00DB0337"/>
    <w:rsid w:val="00DB0411"/>
    <w:rsid w:val="00DB0600"/>
    <w:rsid w:val="00DB0682"/>
    <w:rsid w:val="00DB0972"/>
    <w:rsid w:val="00DB09A0"/>
    <w:rsid w:val="00DB11A6"/>
    <w:rsid w:val="00DB1321"/>
    <w:rsid w:val="00DB16B8"/>
    <w:rsid w:val="00DB1725"/>
    <w:rsid w:val="00DB1BFC"/>
    <w:rsid w:val="00DB1F61"/>
    <w:rsid w:val="00DB1FC8"/>
    <w:rsid w:val="00DB20C7"/>
    <w:rsid w:val="00DB2344"/>
    <w:rsid w:val="00DB2489"/>
    <w:rsid w:val="00DB288D"/>
    <w:rsid w:val="00DB2B23"/>
    <w:rsid w:val="00DB2B3C"/>
    <w:rsid w:val="00DB3084"/>
    <w:rsid w:val="00DB3547"/>
    <w:rsid w:val="00DB3889"/>
    <w:rsid w:val="00DB39CD"/>
    <w:rsid w:val="00DB3BCF"/>
    <w:rsid w:val="00DB4076"/>
    <w:rsid w:val="00DB40BB"/>
    <w:rsid w:val="00DB40C6"/>
    <w:rsid w:val="00DB4469"/>
    <w:rsid w:val="00DB50F5"/>
    <w:rsid w:val="00DB5419"/>
    <w:rsid w:val="00DB55B1"/>
    <w:rsid w:val="00DB594B"/>
    <w:rsid w:val="00DB5DDB"/>
    <w:rsid w:val="00DB636E"/>
    <w:rsid w:val="00DB65C1"/>
    <w:rsid w:val="00DB670C"/>
    <w:rsid w:val="00DB6727"/>
    <w:rsid w:val="00DB6B93"/>
    <w:rsid w:val="00DB6E2B"/>
    <w:rsid w:val="00DB70AA"/>
    <w:rsid w:val="00DB7191"/>
    <w:rsid w:val="00DB7788"/>
    <w:rsid w:val="00DB77B6"/>
    <w:rsid w:val="00DB7DED"/>
    <w:rsid w:val="00DB7E92"/>
    <w:rsid w:val="00DC02C2"/>
    <w:rsid w:val="00DC0356"/>
    <w:rsid w:val="00DC0405"/>
    <w:rsid w:val="00DC0604"/>
    <w:rsid w:val="00DC16BA"/>
    <w:rsid w:val="00DC1C76"/>
    <w:rsid w:val="00DC1D87"/>
    <w:rsid w:val="00DC1DCD"/>
    <w:rsid w:val="00DC1F13"/>
    <w:rsid w:val="00DC215B"/>
    <w:rsid w:val="00DC2720"/>
    <w:rsid w:val="00DC2820"/>
    <w:rsid w:val="00DC2C71"/>
    <w:rsid w:val="00DC2DAF"/>
    <w:rsid w:val="00DC30CD"/>
    <w:rsid w:val="00DC323D"/>
    <w:rsid w:val="00DC35BF"/>
    <w:rsid w:val="00DC3762"/>
    <w:rsid w:val="00DC37B4"/>
    <w:rsid w:val="00DC37F6"/>
    <w:rsid w:val="00DC3845"/>
    <w:rsid w:val="00DC39CB"/>
    <w:rsid w:val="00DC3CDE"/>
    <w:rsid w:val="00DC458D"/>
    <w:rsid w:val="00DC48C8"/>
    <w:rsid w:val="00DC4A28"/>
    <w:rsid w:val="00DC4BEE"/>
    <w:rsid w:val="00DC4D63"/>
    <w:rsid w:val="00DC570B"/>
    <w:rsid w:val="00DC598A"/>
    <w:rsid w:val="00DC5D6E"/>
    <w:rsid w:val="00DC5E84"/>
    <w:rsid w:val="00DC5EC1"/>
    <w:rsid w:val="00DC6235"/>
    <w:rsid w:val="00DC6486"/>
    <w:rsid w:val="00DC6490"/>
    <w:rsid w:val="00DC6610"/>
    <w:rsid w:val="00DC6BD2"/>
    <w:rsid w:val="00DC6C6B"/>
    <w:rsid w:val="00DC6E58"/>
    <w:rsid w:val="00DC760A"/>
    <w:rsid w:val="00DC78BE"/>
    <w:rsid w:val="00DC78CC"/>
    <w:rsid w:val="00DC7BD7"/>
    <w:rsid w:val="00DC7C22"/>
    <w:rsid w:val="00DC7D26"/>
    <w:rsid w:val="00DC7E02"/>
    <w:rsid w:val="00DD0060"/>
    <w:rsid w:val="00DD0086"/>
    <w:rsid w:val="00DD0100"/>
    <w:rsid w:val="00DD01A5"/>
    <w:rsid w:val="00DD05F0"/>
    <w:rsid w:val="00DD08FF"/>
    <w:rsid w:val="00DD0BEE"/>
    <w:rsid w:val="00DD0CA8"/>
    <w:rsid w:val="00DD0FE6"/>
    <w:rsid w:val="00DD13AD"/>
    <w:rsid w:val="00DD17CE"/>
    <w:rsid w:val="00DD1D77"/>
    <w:rsid w:val="00DD1E32"/>
    <w:rsid w:val="00DD22D0"/>
    <w:rsid w:val="00DD2765"/>
    <w:rsid w:val="00DD28D0"/>
    <w:rsid w:val="00DD29B4"/>
    <w:rsid w:val="00DD2D58"/>
    <w:rsid w:val="00DD2D5C"/>
    <w:rsid w:val="00DD32E4"/>
    <w:rsid w:val="00DD34FA"/>
    <w:rsid w:val="00DD35E8"/>
    <w:rsid w:val="00DD386D"/>
    <w:rsid w:val="00DD389C"/>
    <w:rsid w:val="00DD38F9"/>
    <w:rsid w:val="00DD3AB4"/>
    <w:rsid w:val="00DD3C75"/>
    <w:rsid w:val="00DD3FE1"/>
    <w:rsid w:val="00DD3FF5"/>
    <w:rsid w:val="00DD415D"/>
    <w:rsid w:val="00DD48EE"/>
    <w:rsid w:val="00DD5011"/>
    <w:rsid w:val="00DD527C"/>
    <w:rsid w:val="00DD5387"/>
    <w:rsid w:val="00DD5402"/>
    <w:rsid w:val="00DD5C0D"/>
    <w:rsid w:val="00DD5FE8"/>
    <w:rsid w:val="00DD6566"/>
    <w:rsid w:val="00DD6B4C"/>
    <w:rsid w:val="00DD6D8E"/>
    <w:rsid w:val="00DD6E1E"/>
    <w:rsid w:val="00DD6FC0"/>
    <w:rsid w:val="00DD7059"/>
    <w:rsid w:val="00DD748D"/>
    <w:rsid w:val="00DD7A8A"/>
    <w:rsid w:val="00DD7B0B"/>
    <w:rsid w:val="00DD7DA4"/>
    <w:rsid w:val="00DD7DB7"/>
    <w:rsid w:val="00DE014E"/>
    <w:rsid w:val="00DE072E"/>
    <w:rsid w:val="00DE0B98"/>
    <w:rsid w:val="00DE0E2D"/>
    <w:rsid w:val="00DE1372"/>
    <w:rsid w:val="00DE1456"/>
    <w:rsid w:val="00DE14BF"/>
    <w:rsid w:val="00DE1797"/>
    <w:rsid w:val="00DE179C"/>
    <w:rsid w:val="00DE17E6"/>
    <w:rsid w:val="00DE1D73"/>
    <w:rsid w:val="00DE24BC"/>
    <w:rsid w:val="00DE26AC"/>
    <w:rsid w:val="00DE2C07"/>
    <w:rsid w:val="00DE2DA9"/>
    <w:rsid w:val="00DE2F34"/>
    <w:rsid w:val="00DE3129"/>
    <w:rsid w:val="00DE32A5"/>
    <w:rsid w:val="00DE332D"/>
    <w:rsid w:val="00DE3420"/>
    <w:rsid w:val="00DE36CD"/>
    <w:rsid w:val="00DE37D6"/>
    <w:rsid w:val="00DE3A10"/>
    <w:rsid w:val="00DE41C0"/>
    <w:rsid w:val="00DE41F1"/>
    <w:rsid w:val="00DE4407"/>
    <w:rsid w:val="00DE4AE9"/>
    <w:rsid w:val="00DE4B86"/>
    <w:rsid w:val="00DE4CDA"/>
    <w:rsid w:val="00DE4EE9"/>
    <w:rsid w:val="00DE5062"/>
    <w:rsid w:val="00DE512C"/>
    <w:rsid w:val="00DE52EC"/>
    <w:rsid w:val="00DE5903"/>
    <w:rsid w:val="00DE60CB"/>
    <w:rsid w:val="00DE6101"/>
    <w:rsid w:val="00DE6994"/>
    <w:rsid w:val="00DE6E08"/>
    <w:rsid w:val="00DE6EEF"/>
    <w:rsid w:val="00DE7318"/>
    <w:rsid w:val="00DE79EE"/>
    <w:rsid w:val="00DE7F45"/>
    <w:rsid w:val="00DF0563"/>
    <w:rsid w:val="00DF08FD"/>
    <w:rsid w:val="00DF0B86"/>
    <w:rsid w:val="00DF0D8F"/>
    <w:rsid w:val="00DF0F60"/>
    <w:rsid w:val="00DF10CF"/>
    <w:rsid w:val="00DF131C"/>
    <w:rsid w:val="00DF1D73"/>
    <w:rsid w:val="00DF2565"/>
    <w:rsid w:val="00DF2647"/>
    <w:rsid w:val="00DF281E"/>
    <w:rsid w:val="00DF2A9C"/>
    <w:rsid w:val="00DF2AC2"/>
    <w:rsid w:val="00DF2E92"/>
    <w:rsid w:val="00DF2EA3"/>
    <w:rsid w:val="00DF3037"/>
    <w:rsid w:val="00DF363E"/>
    <w:rsid w:val="00DF3A29"/>
    <w:rsid w:val="00DF3B25"/>
    <w:rsid w:val="00DF3C76"/>
    <w:rsid w:val="00DF42D8"/>
    <w:rsid w:val="00DF4327"/>
    <w:rsid w:val="00DF505A"/>
    <w:rsid w:val="00DF54BE"/>
    <w:rsid w:val="00DF5574"/>
    <w:rsid w:val="00DF5627"/>
    <w:rsid w:val="00DF5789"/>
    <w:rsid w:val="00DF57D0"/>
    <w:rsid w:val="00DF6239"/>
    <w:rsid w:val="00DF64C7"/>
    <w:rsid w:val="00DF6886"/>
    <w:rsid w:val="00DF6F3E"/>
    <w:rsid w:val="00DF729A"/>
    <w:rsid w:val="00DF7307"/>
    <w:rsid w:val="00DF742C"/>
    <w:rsid w:val="00DF76BD"/>
    <w:rsid w:val="00DF7751"/>
    <w:rsid w:val="00DF77DA"/>
    <w:rsid w:val="00DF7880"/>
    <w:rsid w:val="00DF7B70"/>
    <w:rsid w:val="00E005E6"/>
    <w:rsid w:val="00E00808"/>
    <w:rsid w:val="00E00CD0"/>
    <w:rsid w:val="00E00F24"/>
    <w:rsid w:val="00E00FD3"/>
    <w:rsid w:val="00E012F3"/>
    <w:rsid w:val="00E0181F"/>
    <w:rsid w:val="00E019EC"/>
    <w:rsid w:val="00E01C6D"/>
    <w:rsid w:val="00E025F1"/>
    <w:rsid w:val="00E02A3E"/>
    <w:rsid w:val="00E0344A"/>
    <w:rsid w:val="00E03665"/>
    <w:rsid w:val="00E03841"/>
    <w:rsid w:val="00E038B6"/>
    <w:rsid w:val="00E039E1"/>
    <w:rsid w:val="00E03B72"/>
    <w:rsid w:val="00E03EB3"/>
    <w:rsid w:val="00E03F88"/>
    <w:rsid w:val="00E03F9A"/>
    <w:rsid w:val="00E0412A"/>
    <w:rsid w:val="00E041DC"/>
    <w:rsid w:val="00E047C1"/>
    <w:rsid w:val="00E04D37"/>
    <w:rsid w:val="00E04E68"/>
    <w:rsid w:val="00E052CF"/>
    <w:rsid w:val="00E05410"/>
    <w:rsid w:val="00E0597F"/>
    <w:rsid w:val="00E05A2C"/>
    <w:rsid w:val="00E05CBD"/>
    <w:rsid w:val="00E05FDF"/>
    <w:rsid w:val="00E06347"/>
    <w:rsid w:val="00E064C3"/>
    <w:rsid w:val="00E06764"/>
    <w:rsid w:val="00E0695F"/>
    <w:rsid w:val="00E06EB4"/>
    <w:rsid w:val="00E07F00"/>
    <w:rsid w:val="00E1028B"/>
    <w:rsid w:val="00E107A9"/>
    <w:rsid w:val="00E111AA"/>
    <w:rsid w:val="00E11C24"/>
    <w:rsid w:val="00E11C9F"/>
    <w:rsid w:val="00E11CC6"/>
    <w:rsid w:val="00E11DB8"/>
    <w:rsid w:val="00E1220E"/>
    <w:rsid w:val="00E128A7"/>
    <w:rsid w:val="00E12B8C"/>
    <w:rsid w:val="00E12B97"/>
    <w:rsid w:val="00E13134"/>
    <w:rsid w:val="00E13F4F"/>
    <w:rsid w:val="00E140F4"/>
    <w:rsid w:val="00E142DF"/>
    <w:rsid w:val="00E144E4"/>
    <w:rsid w:val="00E1452E"/>
    <w:rsid w:val="00E1454A"/>
    <w:rsid w:val="00E149BF"/>
    <w:rsid w:val="00E14A02"/>
    <w:rsid w:val="00E14C8D"/>
    <w:rsid w:val="00E14D4A"/>
    <w:rsid w:val="00E15398"/>
    <w:rsid w:val="00E154B6"/>
    <w:rsid w:val="00E15506"/>
    <w:rsid w:val="00E15611"/>
    <w:rsid w:val="00E1575C"/>
    <w:rsid w:val="00E1590E"/>
    <w:rsid w:val="00E15BED"/>
    <w:rsid w:val="00E15C2A"/>
    <w:rsid w:val="00E15D02"/>
    <w:rsid w:val="00E168A0"/>
    <w:rsid w:val="00E169EF"/>
    <w:rsid w:val="00E16A0B"/>
    <w:rsid w:val="00E16C51"/>
    <w:rsid w:val="00E170B2"/>
    <w:rsid w:val="00E17515"/>
    <w:rsid w:val="00E178CD"/>
    <w:rsid w:val="00E17B3D"/>
    <w:rsid w:val="00E17BCB"/>
    <w:rsid w:val="00E17DEF"/>
    <w:rsid w:val="00E20627"/>
    <w:rsid w:val="00E206F0"/>
    <w:rsid w:val="00E20832"/>
    <w:rsid w:val="00E20BE7"/>
    <w:rsid w:val="00E20E96"/>
    <w:rsid w:val="00E210D3"/>
    <w:rsid w:val="00E2153D"/>
    <w:rsid w:val="00E21777"/>
    <w:rsid w:val="00E217EB"/>
    <w:rsid w:val="00E2198C"/>
    <w:rsid w:val="00E21A37"/>
    <w:rsid w:val="00E22457"/>
    <w:rsid w:val="00E22527"/>
    <w:rsid w:val="00E2258C"/>
    <w:rsid w:val="00E226D7"/>
    <w:rsid w:val="00E226EF"/>
    <w:rsid w:val="00E2285F"/>
    <w:rsid w:val="00E22868"/>
    <w:rsid w:val="00E22B12"/>
    <w:rsid w:val="00E22D44"/>
    <w:rsid w:val="00E22F9E"/>
    <w:rsid w:val="00E232EE"/>
    <w:rsid w:val="00E2358F"/>
    <w:rsid w:val="00E23C0F"/>
    <w:rsid w:val="00E23E1C"/>
    <w:rsid w:val="00E2422E"/>
    <w:rsid w:val="00E24245"/>
    <w:rsid w:val="00E24719"/>
    <w:rsid w:val="00E256FD"/>
    <w:rsid w:val="00E25AAF"/>
    <w:rsid w:val="00E25C94"/>
    <w:rsid w:val="00E2653E"/>
    <w:rsid w:val="00E26972"/>
    <w:rsid w:val="00E26BAD"/>
    <w:rsid w:val="00E26DF4"/>
    <w:rsid w:val="00E2720E"/>
    <w:rsid w:val="00E277B4"/>
    <w:rsid w:val="00E27A84"/>
    <w:rsid w:val="00E27E33"/>
    <w:rsid w:val="00E300FD"/>
    <w:rsid w:val="00E301AD"/>
    <w:rsid w:val="00E3098F"/>
    <w:rsid w:val="00E31312"/>
    <w:rsid w:val="00E31346"/>
    <w:rsid w:val="00E31535"/>
    <w:rsid w:val="00E317D7"/>
    <w:rsid w:val="00E31909"/>
    <w:rsid w:val="00E31A54"/>
    <w:rsid w:val="00E31A85"/>
    <w:rsid w:val="00E31B46"/>
    <w:rsid w:val="00E31D19"/>
    <w:rsid w:val="00E31E02"/>
    <w:rsid w:val="00E3207A"/>
    <w:rsid w:val="00E32B53"/>
    <w:rsid w:val="00E32B9B"/>
    <w:rsid w:val="00E32BC7"/>
    <w:rsid w:val="00E32D96"/>
    <w:rsid w:val="00E332D8"/>
    <w:rsid w:val="00E33403"/>
    <w:rsid w:val="00E33423"/>
    <w:rsid w:val="00E3365E"/>
    <w:rsid w:val="00E33C59"/>
    <w:rsid w:val="00E33DEF"/>
    <w:rsid w:val="00E33FFB"/>
    <w:rsid w:val="00E3402D"/>
    <w:rsid w:val="00E34253"/>
    <w:rsid w:val="00E34334"/>
    <w:rsid w:val="00E34410"/>
    <w:rsid w:val="00E3451B"/>
    <w:rsid w:val="00E349CD"/>
    <w:rsid w:val="00E34A85"/>
    <w:rsid w:val="00E34BF4"/>
    <w:rsid w:val="00E34CF5"/>
    <w:rsid w:val="00E34D60"/>
    <w:rsid w:val="00E350EA"/>
    <w:rsid w:val="00E35198"/>
    <w:rsid w:val="00E357CA"/>
    <w:rsid w:val="00E3588F"/>
    <w:rsid w:val="00E358CA"/>
    <w:rsid w:val="00E360E1"/>
    <w:rsid w:val="00E365AC"/>
    <w:rsid w:val="00E36D74"/>
    <w:rsid w:val="00E37216"/>
    <w:rsid w:val="00E3725B"/>
    <w:rsid w:val="00E37419"/>
    <w:rsid w:val="00E37615"/>
    <w:rsid w:val="00E37773"/>
    <w:rsid w:val="00E379DB"/>
    <w:rsid w:val="00E37AAA"/>
    <w:rsid w:val="00E37D7F"/>
    <w:rsid w:val="00E37DF1"/>
    <w:rsid w:val="00E40933"/>
    <w:rsid w:val="00E40FE0"/>
    <w:rsid w:val="00E413F9"/>
    <w:rsid w:val="00E415A3"/>
    <w:rsid w:val="00E415A4"/>
    <w:rsid w:val="00E416C6"/>
    <w:rsid w:val="00E41B19"/>
    <w:rsid w:val="00E41C8E"/>
    <w:rsid w:val="00E41DFE"/>
    <w:rsid w:val="00E42613"/>
    <w:rsid w:val="00E4273F"/>
    <w:rsid w:val="00E428D1"/>
    <w:rsid w:val="00E42A25"/>
    <w:rsid w:val="00E42DF8"/>
    <w:rsid w:val="00E43BBE"/>
    <w:rsid w:val="00E43F59"/>
    <w:rsid w:val="00E441BB"/>
    <w:rsid w:val="00E44331"/>
    <w:rsid w:val="00E44816"/>
    <w:rsid w:val="00E44FA8"/>
    <w:rsid w:val="00E45182"/>
    <w:rsid w:val="00E45B09"/>
    <w:rsid w:val="00E45BFF"/>
    <w:rsid w:val="00E45C05"/>
    <w:rsid w:val="00E45E5C"/>
    <w:rsid w:val="00E46241"/>
    <w:rsid w:val="00E46C77"/>
    <w:rsid w:val="00E4703B"/>
    <w:rsid w:val="00E470B7"/>
    <w:rsid w:val="00E47184"/>
    <w:rsid w:val="00E4727C"/>
    <w:rsid w:val="00E47642"/>
    <w:rsid w:val="00E47B09"/>
    <w:rsid w:val="00E47B71"/>
    <w:rsid w:val="00E50602"/>
    <w:rsid w:val="00E50B84"/>
    <w:rsid w:val="00E50F7B"/>
    <w:rsid w:val="00E512EA"/>
    <w:rsid w:val="00E512F5"/>
    <w:rsid w:val="00E51D46"/>
    <w:rsid w:val="00E51DF6"/>
    <w:rsid w:val="00E5203C"/>
    <w:rsid w:val="00E52086"/>
    <w:rsid w:val="00E5216D"/>
    <w:rsid w:val="00E52189"/>
    <w:rsid w:val="00E52835"/>
    <w:rsid w:val="00E52C4A"/>
    <w:rsid w:val="00E5322D"/>
    <w:rsid w:val="00E539AB"/>
    <w:rsid w:val="00E53AA6"/>
    <w:rsid w:val="00E53C9E"/>
    <w:rsid w:val="00E53CC6"/>
    <w:rsid w:val="00E53F78"/>
    <w:rsid w:val="00E53FF7"/>
    <w:rsid w:val="00E5440C"/>
    <w:rsid w:val="00E54420"/>
    <w:rsid w:val="00E54430"/>
    <w:rsid w:val="00E545AB"/>
    <w:rsid w:val="00E54898"/>
    <w:rsid w:val="00E54AF0"/>
    <w:rsid w:val="00E54EB8"/>
    <w:rsid w:val="00E5503B"/>
    <w:rsid w:val="00E550DF"/>
    <w:rsid w:val="00E551A6"/>
    <w:rsid w:val="00E55347"/>
    <w:rsid w:val="00E55377"/>
    <w:rsid w:val="00E555FF"/>
    <w:rsid w:val="00E55AD7"/>
    <w:rsid w:val="00E56061"/>
    <w:rsid w:val="00E56311"/>
    <w:rsid w:val="00E568BB"/>
    <w:rsid w:val="00E56F18"/>
    <w:rsid w:val="00E56FED"/>
    <w:rsid w:val="00E5714B"/>
    <w:rsid w:val="00E57398"/>
    <w:rsid w:val="00E57436"/>
    <w:rsid w:val="00E5767B"/>
    <w:rsid w:val="00E577D0"/>
    <w:rsid w:val="00E57C78"/>
    <w:rsid w:val="00E60498"/>
    <w:rsid w:val="00E607E6"/>
    <w:rsid w:val="00E60DEE"/>
    <w:rsid w:val="00E61060"/>
    <w:rsid w:val="00E6149B"/>
    <w:rsid w:val="00E61561"/>
    <w:rsid w:val="00E618BE"/>
    <w:rsid w:val="00E61A10"/>
    <w:rsid w:val="00E61BE1"/>
    <w:rsid w:val="00E62560"/>
    <w:rsid w:val="00E62F30"/>
    <w:rsid w:val="00E63965"/>
    <w:rsid w:val="00E63EB7"/>
    <w:rsid w:val="00E64261"/>
    <w:rsid w:val="00E6474A"/>
    <w:rsid w:val="00E65169"/>
    <w:rsid w:val="00E65209"/>
    <w:rsid w:val="00E65BD0"/>
    <w:rsid w:val="00E65E18"/>
    <w:rsid w:val="00E660A8"/>
    <w:rsid w:val="00E6656A"/>
    <w:rsid w:val="00E66B7C"/>
    <w:rsid w:val="00E66EDA"/>
    <w:rsid w:val="00E670CD"/>
    <w:rsid w:val="00E672CA"/>
    <w:rsid w:val="00E67459"/>
    <w:rsid w:val="00E67659"/>
    <w:rsid w:val="00E67B1E"/>
    <w:rsid w:val="00E67BBE"/>
    <w:rsid w:val="00E67FFB"/>
    <w:rsid w:val="00E70418"/>
    <w:rsid w:val="00E70512"/>
    <w:rsid w:val="00E7096F"/>
    <w:rsid w:val="00E70A4E"/>
    <w:rsid w:val="00E70A63"/>
    <w:rsid w:val="00E71376"/>
    <w:rsid w:val="00E7155F"/>
    <w:rsid w:val="00E717EC"/>
    <w:rsid w:val="00E71A34"/>
    <w:rsid w:val="00E71C5C"/>
    <w:rsid w:val="00E7214C"/>
    <w:rsid w:val="00E728A0"/>
    <w:rsid w:val="00E72EC4"/>
    <w:rsid w:val="00E735B4"/>
    <w:rsid w:val="00E73CBA"/>
    <w:rsid w:val="00E74084"/>
    <w:rsid w:val="00E74119"/>
    <w:rsid w:val="00E74964"/>
    <w:rsid w:val="00E74A1D"/>
    <w:rsid w:val="00E74DD5"/>
    <w:rsid w:val="00E750DE"/>
    <w:rsid w:val="00E753B4"/>
    <w:rsid w:val="00E7548F"/>
    <w:rsid w:val="00E756B2"/>
    <w:rsid w:val="00E76523"/>
    <w:rsid w:val="00E765B5"/>
    <w:rsid w:val="00E76C4D"/>
    <w:rsid w:val="00E76C7F"/>
    <w:rsid w:val="00E771AF"/>
    <w:rsid w:val="00E773DD"/>
    <w:rsid w:val="00E77405"/>
    <w:rsid w:val="00E77701"/>
    <w:rsid w:val="00E7780F"/>
    <w:rsid w:val="00E77E5D"/>
    <w:rsid w:val="00E77EBC"/>
    <w:rsid w:val="00E77F5B"/>
    <w:rsid w:val="00E80D6F"/>
    <w:rsid w:val="00E811D5"/>
    <w:rsid w:val="00E812D6"/>
    <w:rsid w:val="00E81CDF"/>
    <w:rsid w:val="00E81DC5"/>
    <w:rsid w:val="00E825B2"/>
    <w:rsid w:val="00E82897"/>
    <w:rsid w:val="00E82C5B"/>
    <w:rsid w:val="00E82D6D"/>
    <w:rsid w:val="00E82E3C"/>
    <w:rsid w:val="00E82FA3"/>
    <w:rsid w:val="00E8349F"/>
    <w:rsid w:val="00E8350B"/>
    <w:rsid w:val="00E83A07"/>
    <w:rsid w:val="00E83D42"/>
    <w:rsid w:val="00E83DF2"/>
    <w:rsid w:val="00E83F12"/>
    <w:rsid w:val="00E8419B"/>
    <w:rsid w:val="00E842AC"/>
    <w:rsid w:val="00E843ED"/>
    <w:rsid w:val="00E845C7"/>
    <w:rsid w:val="00E846AF"/>
    <w:rsid w:val="00E848CC"/>
    <w:rsid w:val="00E84FBB"/>
    <w:rsid w:val="00E852E2"/>
    <w:rsid w:val="00E8589E"/>
    <w:rsid w:val="00E85999"/>
    <w:rsid w:val="00E85D5B"/>
    <w:rsid w:val="00E86019"/>
    <w:rsid w:val="00E864D0"/>
    <w:rsid w:val="00E867A3"/>
    <w:rsid w:val="00E86C16"/>
    <w:rsid w:val="00E86C64"/>
    <w:rsid w:val="00E86DC7"/>
    <w:rsid w:val="00E86DDE"/>
    <w:rsid w:val="00E86E17"/>
    <w:rsid w:val="00E86FB7"/>
    <w:rsid w:val="00E873A4"/>
    <w:rsid w:val="00E8756E"/>
    <w:rsid w:val="00E8771F"/>
    <w:rsid w:val="00E8781A"/>
    <w:rsid w:val="00E8792C"/>
    <w:rsid w:val="00E879F6"/>
    <w:rsid w:val="00E87AC8"/>
    <w:rsid w:val="00E87C69"/>
    <w:rsid w:val="00E900BC"/>
    <w:rsid w:val="00E905C7"/>
    <w:rsid w:val="00E90628"/>
    <w:rsid w:val="00E90762"/>
    <w:rsid w:val="00E90AFF"/>
    <w:rsid w:val="00E90DF5"/>
    <w:rsid w:val="00E90F72"/>
    <w:rsid w:val="00E910C4"/>
    <w:rsid w:val="00E9120C"/>
    <w:rsid w:val="00E9168D"/>
    <w:rsid w:val="00E91857"/>
    <w:rsid w:val="00E91A68"/>
    <w:rsid w:val="00E91B45"/>
    <w:rsid w:val="00E91D57"/>
    <w:rsid w:val="00E928EC"/>
    <w:rsid w:val="00E92A4E"/>
    <w:rsid w:val="00E92EC4"/>
    <w:rsid w:val="00E9305D"/>
    <w:rsid w:val="00E931DB"/>
    <w:rsid w:val="00E9328C"/>
    <w:rsid w:val="00E93BE3"/>
    <w:rsid w:val="00E93F5D"/>
    <w:rsid w:val="00E94020"/>
    <w:rsid w:val="00E9442D"/>
    <w:rsid w:val="00E94E9C"/>
    <w:rsid w:val="00E95035"/>
    <w:rsid w:val="00E954E0"/>
    <w:rsid w:val="00E95927"/>
    <w:rsid w:val="00E95AE0"/>
    <w:rsid w:val="00E95B08"/>
    <w:rsid w:val="00E95E40"/>
    <w:rsid w:val="00E9649D"/>
    <w:rsid w:val="00E966D6"/>
    <w:rsid w:val="00E968B8"/>
    <w:rsid w:val="00E96D9B"/>
    <w:rsid w:val="00E96E36"/>
    <w:rsid w:val="00E96EFE"/>
    <w:rsid w:val="00E97190"/>
    <w:rsid w:val="00E975D2"/>
    <w:rsid w:val="00E97B95"/>
    <w:rsid w:val="00E97FD6"/>
    <w:rsid w:val="00EA013E"/>
    <w:rsid w:val="00EA02B8"/>
    <w:rsid w:val="00EA04BE"/>
    <w:rsid w:val="00EA0E59"/>
    <w:rsid w:val="00EA0FF2"/>
    <w:rsid w:val="00EA109E"/>
    <w:rsid w:val="00EA116B"/>
    <w:rsid w:val="00EA198E"/>
    <w:rsid w:val="00EA1A86"/>
    <w:rsid w:val="00EA1E7A"/>
    <w:rsid w:val="00EA24F0"/>
    <w:rsid w:val="00EA2619"/>
    <w:rsid w:val="00EA2B7C"/>
    <w:rsid w:val="00EA2E10"/>
    <w:rsid w:val="00EA358B"/>
    <w:rsid w:val="00EA371C"/>
    <w:rsid w:val="00EA385E"/>
    <w:rsid w:val="00EA396A"/>
    <w:rsid w:val="00EA4561"/>
    <w:rsid w:val="00EA4645"/>
    <w:rsid w:val="00EA4B2E"/>
    <w:rsid w:val="00EA510A"/>
    <w:rsid w:val="00EA5118"/>
    <w:rsid w:val="00EA543F"/>
    <w:rsid w:val="00EA5AAC"/>
    <w:rsid w:val="00EA5DA8"/>
    <w:rsid w:val="00EA61F4"/>
    <w:rsid w:val="00EA6727"/>
    <w:rsid w:val="00EA6E1C"/>
    <w:rsid w:val="00EA705B"/>
    <w:rsid w:val="00EA7253"/>
    <w:rsid w:val="00EA72AE"/>
    <w:rsid w:val="00EA75A5"/>
    <w:rsid w:val="00EA7B3C"/>
    <w:rsid w:val="00EA7B7C"/>
    <w:rsid w:val="00EA7DBF"/>
    <w:rsid w:val="00EB0170"/>
    <w:rsid w:val="00EB0294"/>
    <w:rsid w:val="00EB043C"/>
    <w:rsid w:val="00EB04FE"/>
    <w:rsid w:val="00EB0A1C"/>
    <w:rsid w:val="00EB0EDB"/>
    <w:rsid w:val="00EB17A9"/>
    <w:rsid w:val="00EB1AEC"/>
    <w:rsid w:val="00EB1C5F"/>
    <w:rsid w:val="00EB1DF7"/>
    <w:rsid w:val="00EB1E43"/>
    <w:rsid w:val="00EB1F9F"/>
    <w:rsid w:val="00EB2007"/>
    <w:rsid w:val="00EB2426"/>
    <w:rsid w:val="00EB24CA"/>
    <w:rsid w:val="00EB280A"/>
    <w:rsid w:val="00EB2F5B"/>
    <w:rsid w:val="00EB324B"/>
    <w:rsid w:val="00EB330A"/>
    <w:rsid w:val="00EB3C3F"/>
    <w:rsid w:val="00EB40BB"/>
    <w:rsid w:val="00EB4940"/>
    <w:rsid w:val="00EB4B9D"/>
    <w:rsid w:val="00EB5171"/>
    <w:rsid w:val="00EB536A"/>
    <w:rsid w:val="00EB5499"/>
    <w:rsid w:val="00EB58E0"/>
    <w:rsid w:val="00EB59D0"/>
    <w:rsid w:val="00EB5A96"/>
    <w:rsid w:val="00EB6063"/>
    <w:rsid w:val="00EB6430"/>
    <w:rsid w:val="00EB6923"/>
    <w:rsid w:val="00EB6AA3"/>
    <w:rsid w:val="00EB7175"/>
    <w:rsid w:val="00EB74BB"/>
    <w:rsid w:val="00EB76CD"/>
    <w:rsid w:val="00EB78DD"/>
    <w:rsid w:val="00EB794F"/>
    <w:rsid w:val="00EC0CAE"/>
    <w:rsid w:val="00EC1592"/>
    <w:rsid w:val="00EC1B41"/>
    <w:rsid w:val="00EC2C53"/>
    <w:rsid w:val="00EC307F"/>
    <w:rsid w:val="00EC31BD"/>
    <w:rsid w:val="00EC3263"/>
    <w:rsid w:val="00EC334E"/>
    <w:rsid w:val="00EC3652"/>
    <w:rsid w:val="00EC3D8A"/>
    <w:rsid w:val="00EC4220"/>
    <w:rsid w:val="00EC4709"/>
    <w:rsid w:val="00EC4C64"/>
    <w:rsid w:val="00EC5370"/>
    <w:rsid w:val="00EC53CA"/>
    <w:rsid w:val="00EC5487"/>
    <w:rsid w:val="00EC5D97"/>
    <w:rsid w:val="00EC6A53"/>
    <w:rsid w:val="00EC6A71"/>
    <w:rsid w:val="00EC6BEE"/>
    <w:rsid w:val="00EC7A08"/>
    <w:rsid w:val="00EC7A12"/>
    <w:rsid w:val="00EC7B19"/>
    <w:rsid w:val="00EC7E36"/>
    <w:rsid w:val="00EC7EDA"/>
    <w:rsid w:val="00ED01BB"/>
    <w:rsid w:val="00ED03B5"/>
    <w:rsid w:val="00ED0A5B"/>
    <w:rsid w:val="00ED0C4D"/>
    <w:rsid w:val="00ED0CF3"/>
    <w:rsid w:val="00ED0D1B"/>
    <w:rsid w:val="00ED0DAE"/>
    <w:rsid w:val="00ED1534"/>
    <w:rsid w:val="00ED1863"/>
    <w:rsid w:val="00ED1C15"/>
    <w:rsid w:val="00ED1D68"/>
    <w:rsid w:val="00ED2123"/>
    <w:rsid w:val="00ED2158"/>
    <w:rsid w:val="00ED2186"/>
    <w:rsid w:val="00ED2919"/>
    <w:rsid w:val="00ED2B3B"/>
    <w:rsid w:val="00ED2C44"/>
    <w:rsid w:val="00ED2EEC"/>
    <w:rsid w:val="00ED2F80"/>
    <w:rsid w:val="00ED3055"/>
    <w:rsid w:val="00ED30D4"/>
    <w:rsid w:val="00ED3809"/>
    <w:rsid w:val="00ED3B03"/>
    <w:rsid w:val="00ED3C3E"/>
    <w:rsid w:val="00ED47B4"/>
    <w:rsid w:val="00ED47E8"/>
    <w:rsid w:val="00ED4BD6"/>
    <w:rsid w:val="00ED4CC4"/>
    <w:rsid w:val="00ED4E44"/>
    <w:rsid w:val="00ED4F8F"/>
    <w:rsid w:val="00ED5080"/>
    <w:rsid w:val="00ED5B1F"/>
    <w:rsid w:val="00ED5E17"/>
    <w:rsid w:val="00ED613C"/>
    <w:rsid w:val="00ED62DA"/>
    <w:rsid w:val="00ED63D3"/>
    <w:rsid w:val="00ED6B6E"/>
    <w:rsid w:val="00ED6D64"/>
    <w:rsid w:val="00ED7453"/>
    <w:rsid w:val="00ED773A"/>
    <w:rsid w:val="00ED7815"/>
    <w:rsid w:val="00ED78EA"/>
    <w:rsid w:val="00EE07DF"/>
    <w:rsid w:val="00EE098A"/>
    <w:rsid w:val="00EE0AAD"/>
    <w:rsid w:val="00EE0AFD"/>
    <w:rsid w:val="00EE0B20"/>
    <w:rsid w:val="00EE0DA6"/>
    <w:rsid w:val="00EE0F51"/>
    <w:rsid w:val="00EE12EA"/>
    <w:rsid w:val="00EE13A0"/>
    <w:rsid w:val="00EE1A32"/>
    <w:rsid w:val="00EE1ECD"/>
    <w:rsid w:val="00EE2481"/>
    <w:rsid w:val="00EE2806"/>
    <w:rsid w:val="00EE2889"/>
    <w:rsid w:val="00EE2D71"/>
    <w:rsid w:val="00EE2DBE"/>
    <w:rsid w:val="00EE2F4D"/>
    <w:rsid w:val="00EE2FD2"/>
    <w:rsid w:val="00EE301C"/>
    <w:rsid w:val="00EE30ED"/>
    <w:rsid w:val="00EE3202"/>
    <w:rsid w:val="00EE3229"/>
    <w:rsid w:val="00EE3719"/>
    <w:rsid w:val="00EE3A17"/>
    <w:rsid w:val="00EE3EFD"/>
    <w:rsid w:val="00EE3F40"/>
    <w:rsid w:val="00EE41C5"/>
    <w:rsid w:val="00EE43C9"/>
    <w:rsid w:val="00EE43E2"/>
    <w:rsid w:val="00EE4A0A"/>
    <w:rsid w:val="00EE4BBF"/>
    <w:rsid w:val="00EE4D80"/>
    <w:rsid w:val="00EE5567"/>
    <w:rsid w:val="00EE5ABB"/>
    <w:rsid w:val="00EE5EC5"/>
    <w:rsid w:val="00EE5ED9"/>
    <w:rsid w:val="00EE60DE"/>
    <w:rsid w:val="00EE629F"/>
    <w:rsid w:val="00EE631B"/>
    <w:rsid w:val="00EE6431"/>
    <w:rsid w:val="00EE6744"/>
    <w:rsid w:val="00EE67AC"/>
    <w:rsid w:val="00EE6BC3"/>
    <w:rsid w:val="00EE6C12"/>
    <w:rsid w:val="00EE6EA2"/>
    <w:rsid w:val="00EE6F04"/>
    <w:rsid w:val="00EE6F0C"/>
    <w:rsid w:val="00EE722F"/>
    <w:rsid w:val="00EE76E0"/>
    <w:rsid w:val="00EE791A"/>
    <w:rsid w:val="00EF03C7"/>
    <w:rsid w:val="00EF05E3"/>
    <w:rsid w:val="00EF07E1"/>
    <w:rsid w:val="00EF085E"/>
    <w:rsid w:val="00EF08FC"/>
    <w:rsid w:val="00EF09EE"/>
    <w:rsid w:val="00EF0D15"/>
    <w:rsid w:val="00EF0EBB"/>
    <w:rsid w:val="00EF124C"/>
    <w:rsid w:val="00EF1AF8"/>
    <w:rsid w:val="00EF1AF9"/>
    <w:rsid w:val="00EF1BD9"/>
    <w:rsid w:val="00EF1F55"/>
    <w:rsid w:val="00EF2267"/>
    <w:rsid w:val="00EF26FC"/>
    <w:rsid w:val="00EF2A31"/>
    <w:rsid w:val="00EF2FF0"/>
    <w:rsid w:val="00EF3175"/>
    <w:rsid w:val="00EF3338"/>
    <w:rsid w:val="00EF341F"/>
    <w:rsid w:val="00EF3724"/>
    <w:rsid w:val="00EF3DFB"/>
    <w:rsid w:val="00EF3F18"/>
    <w:rsid w:val="00EF43A1"/>
    <w:rsid w:val="00EF449D"/>
    <w:rsid w:val="00EF4841"/>
    <w:rsid w:val="00EF4E5D"/>
    <w:rsid w:val="00EF5143"/>
    <w:rsid w:val="00EF5341"/>
    <w:rsid w:val="00EF569B"/>
    <w:rsid w:val="00EF570F"/>
    <w:rsid w:val="00EF5994"/>
    <w:rsid w:val="00EF5DBF"/>
    <w:rsid w:val="00EF5DCB"/>
    <w:rsid w:val="00EF6058"/>
    <w:rsid w:val="00EF61FB"/>
    <w:rsid w:val="00EF634A"/>
    <w:rsid w:val="00EF6495"/>
    <w:rsid w:val="00EF6968"/>
    <w:rsid w:val="00EF7091"/>
    <w:rsid w:val="00EF71CF"/>
    <w:rsid w:val="00EF7660"/>
    <w:rsid w:val="00EF76A4"/>
    <w:rsid w:val="00EF7731"/>
    <w:rsid w:val="00EF7A87"/>
    <w:rsid w:val="00EF7C56"/>
    <w:rsid w:val="00EF7CD4"/>
    <w:rsid w:val="00F00036"/>
    <w:rsid w:val="00F005D4"/>
    <w:rsid w:val="00F01075"/>
    <w:rsid w:val="00F01224"/>
    <w:rsid w:val="00F014B5"/>
    <w:rsid w:val="00F01D8F"/>
    <w:rsid w:val="00F02007"/>
    <w:rsid w:val="00F0205D"/>
    <w:rsid w:val="00F02349"/>
    <w:rsid w:val="00F0247E"/>
    <w:rsid w:val="00F026CA"/>
    <w:rsid w:val="00F02781"/>
    <w:rsid w:val="00F02CE2"/>
    <w:rsid w:val="00F02D3C"/>
    <w:rsid w:val="00F02DE0"/>
    <w:rsid w:val="00F030AF"/>
    <w:rsid w:val="00F030F6"/>
    <w:rsid w:val="00F03491"/>
    <w:rsid w:val="00F038B8"/>
    <w:rsid w:val="00F038F1"/>
    <w:rsid w:val="00F0417B"/>
    <w:rsid w:val="00F04478"/>
    <w:rsid w:val="00F04D41"/>
    <w:rsid w:val="00F04F69"/>
    <w:rsid w:val="00F050AC"/>
    <w:rsid w:val="00F05179"/>
    <w:rsid w:val="00F05D1E"/>
    <w:rsid w:val="00F05FEA"/>
    <w:rsid w:val="00F06024"/>
    <w:rsid w:val="00F06046"/>
    <w:rsid w:val="00F066DE"/>
    <w:rsid w:val="00F06AB9"/>
    <w:rsid w:val="00F06E8A"/>
    <w:rsid w:val="00F06FAE"/>
    <w:rsid w:val="00F070D7"/>
    <w:rsid w:val="00F07226"/>
    <w:rsid w:val="00F073AB"/>
    <w:rsid w:val="00F073FA"/>
    <w:rsid w:val="00F078AC"/>
    <w:rsid w:val="00F07B30"/>
    <w:rsid w:val="00F07E5A"/>
    <w:rsid w:val="00F07F62"/>
    <w:rsid w:val="00F101F9"/>
    <w:rsid w:val="00F10473"/>
    <w:rsid w:val="00F10E5A"/>
    <w:rsid w:val="00F10E62"/>
    <w:rsid w:val="00F11384"/>
    <w:rsid w:val="00F11822"/>
    <w:rsid w:val="00F11853"/>
    <w:rsid w:val="00F1189B"/>
    <w:rsid w:val="00F11A40"/>
    <w:rsid w:val="00F11B72"/>
    <w:rsid w:val="00F11C0F"/>
    <w:rsid w:val="00F121F6"/>
    <w:rsid w:val="00F12604"/>
    <w:rsid w:val="00F12E32"/>
    <w:rsid w:val="00F12FAA"/>
    <w:rsid w:val="00F132C5"/>
    <w:rsid w:val="00F136BE"/>
    <w:rsid w:val="00F13AC9"/>
    <w:rsid w:val="00F13D11"/>
    <w:rsid w:val="00F13EBA"/>
    <w:rsid w:val="00F140F0"/>
    <w:rsid w:val="00F141DA"/>
    <w:rsid w:val="00F14498"/>
    <w:rsid w:val="00F146DB"/>
    <w:rsid w:val="00F14A63"/>
    <w:rsid w:val="00F14E72"/>
    <w:rsid w:val="00F15747"/>
    <w:rsid w:val="00F15D18"/>
    <w:rsid w:val="00F15FA3"/>
    <w:rsid w:val="00F1650F"/>
    <w:rsid w:val="00F16EA9"/>
    <w:rsid w:val="00F17978"/>
    <w:rsid w:val="00F179F6"/>
    <w:rsid w:val="00F17B6B"/>
    <w:rsid w:val="00F17B72"/>
    <w:rsid w:val="00F17EA5"/>
    <w:rsid w:val="00F20205"/>
    <w:rsid w:val="00F207AF"/>
    <w:rsid w:val="00F2084A"/>
    <w:rsid w:val="00F2108C"/>
    <w:rsid w:val="00F21551"/>
    <w:rsid w:val="00F21686"/>
    <w:rsid w:val="00F21A97"/>
    <w:rsid w:val="00F21C36"/>
    <w:rsid w:val="00F21C56"/>
    <w:rsid w:val="00F22924"/>
    <w:rsid w:val="00F22A94"/>
    <w:rsid w:val="00F22B51"/>
    <w:rsid w:val="00F22DA7"/>
    <w:rsid w:val="00F22F13"/>
    <w:rsid w:val="00F230D0"/>
    <w:rsid w:val="00F23179"/>
    <w:rsid w:val="00F237C3"/>
    <w:rsid w:val="00F23BCF"/>
    <w:rsid w:val="00F23E11"/>
    <w:rsid w:val="00F2422C"/>
    <w:rsid w:val="00F24684"/>
    <w:rsid w:val="00F24977"/>
    <w:rsid w:val="00F24E61"/>
    <w:rsid w:val="00F2588B"/>
    <w:rsid w:val="00F25E26"/>
    <w:rsid w:val="00F25E92"/>
    <w:rsid w:val="00F2609C"/>
    <w:rsid w:val="00F26359"/>
    <w:rsid w:val="00F2678D"/>
    <w:rsid w:val="00F26E55"/>
    <w:rsid w:val="00F26EDB"/>
    <w:rsid w:val="00F27750"/>
    <w:rsid w:val="00F279EA"/>
    <w:rsid w:val="00F30162"/>
    <w:rsid w:val="00F302B8"/>
    <w:rsid w:val="00F30A88"/>
    <w:rsid w:val="00F30E95"/>
    <w:rsid w:val="00F31964"/>
    <w:rsid w:val="00F31D8D"/>
    <w:rsid w:val="00F3202B"/>
    <w:rsid w:val="00F32192"/>
    <w:rsid w:val="00F326A7"/>
    <w:rsid w:val="00F32A4F"/>
    <w:rsid w:val="00F32CF8"/>
    <w:rsid w:val="00F3335F"/>
    <w:rsid w:val="00F33711"/>
    <w:rsid w:val="00F33AA1"/>
    <w:rsid w:val="00F33D7B"/>
    <w:rsid w:val="00F33E06"/>
    <w:rsid w:val="00F33E9D"/>
    <w:rsid w:val="00F340ED"/>
    <w:rsid w:val="00F34467"/>
    <w:rsid w:val="00F3494E"/>
    <w:rsid w:val="00F3495A"/>
    <w:rsid w:val="00F34DFE"/>
    <w:rsid w:val="00F35362"/>
    <w:rsid w:val="00F35858"/>
    <w:rsid w:val="00F358B9"/>
    <w:rsid w:val="00F35A8F"/>
    <w:rsid w:val="00F35CD9"/>
    <w:rsid w:val="00F3624C"/>
    <w:rsid w:val="00F36583"/>
    <w:rsid w:val="00F36D3E"/>
    <w:rsid w:val="00F37057"/>
    <w:rsid w:val="00F3712E"/>
    <w:rsid w:val="00F3719C"/>
    <w:rsid w:val="00F409D4"/>
    <w:rsid w:val="00F40D35"/>
    <w:rsid w:val="00F411F5"/>
    <w:rsid w:val="00F41896"/>
    <w:rsid w:val="00F4190F"/>
    <w:rsid w:val="00F41A56"/>
    <w:rsid w:val="00F421D0"/>
    <w:rsid w:val="00F423CC"/>
    <w:rsid w:val="00F42588"/>
    <w:rsid w:val="00F42A18"/>
    <w:rsid w:val="00F43064"/>
    <w:rsid w:val="00F4331E"/>
    <w:rsid w:val="00F436BA"/>
    <w:rsid w:val="00F43BED"/>
    <w:rsid w:val="00F43C1B"/>
    <w:rsid w:val="00F44024"/>
    <w:rsid w:val="00F44810"/>
    <w:rsid w:val="00F44F6D"/>
    <w:rsid w:val="00F45312"/>
    <w:rsid w:val="00F4559E"/>
    <w:rsid w:val="00F455BC"/>
    <w:rsid w:val="00F45A7A"/>
    <w:rsid w:val="00F45BB6"/>
    <w:rsid w:val="00F45C84"/>
    <w:rsid w:val="00F45D46"/>
    <w:rsid w:val="00F46057"/>
    <w:rsid w:val="00F46128"/>
    <w:rsid w:val="00F46E3A"/>
    <w:rsid w:val="00F46EBC"/>
    <w:rsid w:val="00F472E9"/>
    <w:rsid w:val="00F476BB"/>
    <w:rsid w:val="00F476DA"/>
    <w:rsid w:val="00F4797B"/>
    <w:rsid w:val="00F47D6E"/>
    <w:rsid w:val="00F47E73"/>
    <w:rsid w:val="00F50662"/>
    <w:rsid w:val="00F506C3"/>
    <w:rsid w:val="00F509F3"/>
    <w:rsid w:val="00F50F8D"/>
    <w:rsid w:val="00F510C5"/>
    <w:rsid w:val="00F51106"/>
    <w:rsid w:val="00F51122"/>
    <w:rsid w:val="00F511B3"/>
    <w:rsid w:val="00F515A0"/>
    <w:rsid w:val="00F516C2"/>
    <w:rsid w:val="00F52026"/>
    <w:rsid w:val="00F52307"/>
    <w:rsid w:val="00F526F5"/>
    <w:rsid w:val="00F528A6"/>
    <w:rsid w:val="00F52A46"/>
    <w:rsid w:val="00F52C67"/>
    <w:rsid w:val="00F5355B"/>
    <w:rsid w:val="00F536D2"/>
    <w:rsid w:val="00F5380F"/>
    <w:rsid w:val="00F53A38"/>
    <w:rsid w:val="00F53CE0"/>
    <w:rsid w:val="00F54C90"/>
    <w:rsid w:val="00F5503F"/>
    <w:rsid w:val="00F55506"/>
    <w:rsid w:val="00F55BBB"/>
    <w:rsid w:val="00F55D58"/>
    <w:rsid w:val="00F55FEA"/>
    <w:rsid w:val="00F5621F"/>
    <w:rsid w:val="00F56313"/>
    <w:rsid w:val="00F564EE"/>
    <w:rsid w:val="00F56518"/>
    <w:rsid w:val="00F567E8"/>
    <w:rsid w:val="00F571A8"/>
    <w:rsid w:val="00F57414"/>
    <w:rsid w:val="00F575A8"/>
    <w:rsid w:val="00F576DE"/>
    <w:rsid w:val="00F57A96"/>
    <w:rsid w:val="00F57AE5"/>
    <w:rsid w:val="00F57B14"/>
    <w:rsid w:val="00F57EC8"/>
    <w:rsid w:val="00F60325"/>
    <w:rsid w:val="00F6056A"/>
    <w:rsid w:val="00F6056F"/>
    <w:rsid w:val="00F606A5"/>
    <w:rsid w:val="00F6088C"/>
    <w:rsid w:val="00F608D1"/>
    <w:rsid w:val="00F6129E"/>
    <w:rsid w:val="00F61322"/>
    <w:rsid w:val="00F613A2"/>
    <w:rsid w:val="00F6147A"/>
    <w:rsid w:val="00F628A6"/>
    <w:rsid w:val="00F6295B"/>
    <w:rsid w:val="00F62ACF"/>
    <w:rsid w:val="00F62C58"/>
    <w:rsid w:val="00F63038"/>
    <w:rsid w:val="00F6373B"/>
    <w:rsid w:val="00F638A3"/>
    <w:rsid w:val="00F63C95"/>
    <w:rsid w:val="00F64108"/>
    <w:rsid w:val="00F646A8"/>
    <w:rsid w:val="00F64B9A"/>
    <w:rsid w:val="00F652A4"/>
    <w:rsid w:val="00F65AE8"/>
    <w:rsid w:val="00F65DBE"/>
    <w:rsid w:val="00F66F75"/>
    <w:rsid w:val="00F66F8F"/>
    <w:rsid w:val="00F66FD8"/>
    <w:rsid w:val="00F67455"/>
    <w:rsid w:val="00F67535"/>
    <w:rsid w:val="00F67A43"/>
    <w:rsid w:val="00F67C6E"/>
    <w:rsid w:val="00F67F69"/>
    <w:rsid w:val="00F70054"/>
    <w:rsid w:val="00F70197"/>
    <w:rsid w:val="00F70604"/>
    <w:rsid w:val="00F70B44"/>
    <w:rsid w:val="00F70DB9"/>
    <w:rsid w:val="00F71808"/>
    <w:rsid w:val="00F71888"/>
    <w:rsid w:val="00F719E7"/>
    <w:rsid w:val="00F71CDD"/>
    <w:rsid w:val="00F71FAF"/>
    <w:rsid w:val="00F72515"/>
    <w:rsid w:val="00F727E9"/>
    <w:rsid w:val="00F72B79"/>
    <w:rsid w:val="00F72CA0"/>
    <w:rsid w:val="00F7339B"/>
    <w:rsid w:val="00F73667"/>
    <w:rsid w:val="00F736FE"/>
    <w:rsid w:val="00F73C4C"/>
    <w:rsid w:val="00F74253"/>
    <w:rsid w:val="00F74EA7"/>
    <w:rsid w:val="00F74F08"/>
    <w:rsid w:val="00F74F9E"/>
    <w:rsid w:val="00F750C0"/>
    <w:rsid w:val="00F753A4"/>
    <w:rsid w:val="00F753FE"/>
    <w:rsid w:val="00F75468"/>
    <w:rsid w:val="00F754D8"/>
    <w:rsid w:val="00F756A7"/>
    <w:rsid w:val="00F75801"/>
    <w:rsid w:val="00F75A18"/>
    <w:rsid w:val="00F75F14"/>
    <w:rsid w:val="00F76023"/>
    <w:rsid w:val="00F76169"/>
    <w:rsid w:val="00F765C7"/>
    <w:rsid w:val="00F76A78"/>
    <w:rsid w:val="00F76DA3"/>
    <w:rsid w:val="00F76E01"/>
    <w:rsid w:val="00F76FE8"/>
    <w:rsid w:val="00F77090"/>
    <w:rsid w:val="00F775B2"/>
    <w:rsid w:val="00F7782C"/>
    <w:rsid w:val="00F801F3"/>
    <w:rsid w:val="00F80362"/>
    <w:rsid w:val="00F805D0"/>
    <w:rsid w:val="00F80899"/>
    <w:rsid w:val="00F811AA"/>
    <w:rsid w:val="00F81B7C"/>
    <w:rsid w:val="00F81BEA"/>
    <w:rsid w:val="00F821FB"/>
    <w:rsid w:val="00F82315"/>
    <w:rsid w:val="00F82624"/>
    <w:rsid w:val="00F827A2"/>
    <w:rsid w:val="00F830BF"/>
    <w:rsid w:val="00F8312D"/>
    <w:rsid w:val="00F832C5"/>
    <w:rsid w:val="00F834C6"/>
    <w:rsid w:val="00F83718"/>
    <w:rsid w:val="00F838CE"/>
    <w:rsid w:val="00F83C2C"/>
    <w:rsid w:val="00F83F98"/>
    <w:rsid w:val="00F84166"/>
    <w:rsid w:val="00F84A86"/>
    <w:rsid w:val="00F84D75"/>
    <w:rsid w:val="00F84E38"/>
    <w:rsid w:val="00F84F63"/>
    <w:rsid w:val="00F8540F"/>
    <w:rsid w:val="00F856DC"/>
    <w:rsid w:val="00F857CE"/>
    <w:rsid w:val="00F859B8"/>
    <w:rsid w:val="00F85D44"/>
    <w:rsid w:val="00F85F40"/>
    <w:rsid w:val="00F8674A"/>
    <w:rsid w:val="00F86855"/>
    <w:rsid w:val="00F868C8"/>
    <w:rsid w:val="00F86CE2"/>
    <w:rsid w:val="00F86FD1"/>
    <w:rsid w:val="00F875EF"/>
    <w:rsid w:val="00F877A6"/>
    <w:rsid w:val="00F877FF"/>
    <w:rsid w:val="00F87AE7"/>
    <w:rsid w:val="00F87EA9"/>
    <w:rsid w:val="00F90049"/>
    <w:rsid w:val="00F901E2"/>
    <w:rsid w:val="00F90A28"/>
    <w:rsid w:val="00F917F9"/>
    <w:rsid w:val="00F91B7C"/>
    <w:rsid w:val="00F91D71"/>
    <w:rsid w:val="00F921C5"/>
    <w:rsid w:val="00F924D4"/>
    <w:rsid w:val="00F92557"/>
    <w:rsid w:val="00F92705"/>
    <w:rsid w:val="00F92BAC"/>
    <w:rsid w:val="00F92D01"/>
    <w:rsid w:val="00F92E7E"/>
    <w:rsid w:val="00F93051"/>
    <w:rsid w:val="00F93075"/>
    <w:rsid w:val="00F930E8"/>
    <w:rsid w:val="00F93728"/>
    <w:rsid w:val="00F944BA"/>
    <w:rsid w:val="00F948A3"/>
    <w:rsid w:val="00F949BA"/>
    <w:rsid w:val="00F950A1"/>
    <w:rsid w:val="00F95345"/>
    <w:rsid w:val="00F95936"/>
    <w:rsid w:val="00F95AA8"/>
    <w:rsid w:val="00F95BBE"/>
    <w:rsid w:val="00F96142"/>
    <w:rsid w:val="00F96205"/>
    <w:rsid w:val="00F9676D"/>
    <w:rsid w:val="00F96F1E"/>
    <w:rsid w:val="00F96F7E"/>
    <w:rsid w:val="00F9712F"/>
    <w:rsid w:val="00F9717C"/>
    <w:rsid w:val="00F977B2"/>
    <w:rsid w:val="00F9785C"/>
    <w:rsid w:val="00F97B7F"/>
    <w:rsid w:val="00F97D54"/>
    <w:rsid w:val="00F97F5B"/>
    <w:rsid w:val="00FA058E"/>
    <w:rsid w:val="00FA07DD"/>
    <w:rsid w:val="00FA0B8D"/>
    <w:rsid w:val="00FA0E03"/>
    <w:rsid w:val="00FA1458"/>
    <w:rsid w:val="00FA150A"/>
    <w:rsid w:val="00FA154B"/>
    <w:rsid w:val="00FA1B47"/>
    <w:rsid w:val="00FA1C40"/>
    <w:rsid w:val="00FA2417"/>
    <w:rsid w:val="00FA253E"/>
    <w:rsid w:val="00FA26F4"/>
    <w:rsid w:val="00FA2ACC"/>
    <w:rsid w:val="00FA3216"/>
    <w:rsid w:val="00FA322C"/>
    <w:rsid w:val="00FA3360"/>
    <w:rsid w:val="00FA3D16"/>
    <w:rsid w:val="00FA4197"/>
    <w:rsid w:val="00FA4982"/>
    <w:rsid w:val="00FA4A32"/>
    <w:rsid w:val="00FA4BCF"/>
    <w:rsid w:val="00FA5023"/>
    <w:rsid w:val="00FA55F9"/>
    <w:rsid w:val="00FA5853"/>
    <w:rsid w:val="00FA5B6A"/>
    <w:rsid w:val="00FA5B9E"/>
    <w:rsid w:val="00FA5C21"/>
    <w:rsid w:val="00FA5E75"/>
    <w:rsid w:val="00FA5EB1"/>
    <w:rsid w:val="00FA6A01"/>
    <w:rsid w:val="00FA6B34"/>
    <w:rsid w:val="00FA6E74"/>
    <w:rsid w:val="00FA7A1D"/>
    <w:rsid w:val="00FA7AB8"/>
    <w:rsid w:val="00FA7AFF"/>
    <w:rsid w:val="00FA7FB4"/>
    <w:rsid w:val="00FB0058"/>
    <w:rsid w:val="00FB0128"/>
    <w:rsid w:val="00FB0763"/>
    <w:rsid w:val="00FB0776"/>
    <w:rsid w:val="00FB0E7E"/>
    <w:rsid w:val="00FB139E"/>
    <w:rsid w:val="00FB161D"/>
    <w:rsid w:val="00FB17B7"/>
    <w:rsid w:val="00FB192D"/>
    <w:rsid w:val="00FB1A2E"/>
    <w:rsid w:val="00FB1C82"/>
    <w:rsid w:val="00FB1CC2"/>
    <w:rsid w:val="00FB1D3F"/>
    <w:rsid w:val="00FB1D5B"/>
    <w:rsid w:val="00FB20F7"/>
    <w:rsid w:val="00FB216E"/>
    <w:rsid w:val="00FB2506"/>
    <w:rsid w:val="00FB3135"/>
    <w:rsid w:val="00FB32C5"/>
    <w:rsid w:val="00FB39DF"/>
    <w:rsid w:val="00FB3DAA"/>
    <w:rsid w:val="00FB4334"/>
    <w:rsid w:val="00FB44D0"/>
    <w:rsid w:val="00FB4811"/>
    <w:rsid w:val="00FB4920"/>
    <w:rsid w:val="00FB4A55"/>
    <w:rsid w:val="00FB4B06"/>
    <w:rsid w:val="00FB4E42"/>
    <w:rsid w:val="00FB4EC6"/>
    <w:rsid w:val="00FB4ED2"/>
    <w:rsid w:val="00FB541F"/>
    <w:rsid w:val="00FB5502"/>
    <w:rsid w:val="00FB55F3"/>
    <w:rsid w:val="00FB59DC"/>
    <w:rsid w:val="00FB5BA2"/>
    <w:rsid w:val="00FB6322"/>
    <w:rsid w:val="00FB653C"/>
    <w:rsid w:val="00FB689E"/>
    <w:rsid w:val="00FB6977"/>
    <w:rsid w:val="00FB6B9E"/>
    <w:rsid w:val="00FB6DAA"/>
    <w:rsid w:val="00FB6F7A"/>
    <w:rsid w:val="00FB716E"/>
    <w:rsid w:val="00FB7430"/>
    <w:rsid w:val="00FB7696"/>
    <w:rsid w:val="00FB7905"/>
    <w:rsid w:val="00FB7B84"/>
    <w:rsid w:val="00FB7CA7"/>
    <w:rsid w:val="00FC0046"/>
    <w:rsid w:val="00FC0DF5"/>
    <w:rsid w:val="00FC1294"/>
    <w:rsid w:val="00FC1787"/>
    <w:rsid w:val="00FC199C"/>
    <w:rsid w:val="00FC1BA6"/>
    <w:rsid w:val="00FC1F40"/>
    <w:rsid w:val="00FC22C2"/>
    <w:rsid w:val="00FC2445"/>
    <w:rsid w:val="00FC24C6"/>
    <w:rsid w:val="00FC26D6"/>
    <w:rsid w:val="00FC27ED"/>
    <w:rsid w:val="00FC2E4C"/>
    <w:rsid w:val="00FC30EF"/>
    <w:rsid w:val="00FC3310"/>
    <w:rsid w:val="00FC3CE1"/>
    <w:rsid w:val="00FC3D84"/>
    <w:rsid w:val="00FC3DDC"/>
    <w:rsid w:val="00FC3E4D"/>
    <w:rsid w:val="00FC3EEB"/>
    <w:rsid w:val="00FC450E"/>
    <w:rsid w:val="00FC49D5"/>
    <w:rsid w:val="00FC4B16"/>
    <w:rsid w:val="00FC4B54"/>
    <w:rsid w:val="00FC5AAF"/>
    <w:rsid w:val="00FC5C66"/>
    <w:rsid w:val="00FC647A"/>
    <w:rsid w:val="00FC64B5"/>
    <w:rsid w:val="00FC6CD3"/>
    <w:rsid w:val="00FC6F6B"/>
    <w:rsid w:val="00FC7C31"/>
    <w:rsid w:val="00FD002B"/>
    <w:rsid w:val="00FD004E"/>
    <w:rsid w:val="00FD0203"/>
    <w:rsid w:val="00FD0568"/>
    <w:rsid w:val="00FD064D"/>
    <w:rsid w:val="00FD0C06"/>
    <w:rsid w:val="00FD0D7A"/>
    <w:rsid w:val="00FD1010"/>
    <w:rsid w:val="00FD1165"/>
    <w:rsid w:val="00FD11F3"/>
    <w:rsid w:val="00FD132F"/>
    <w:rsid w:val="00FD1EEB"/>
    <w:rsid w:val="00FD205D"/>
    <w:rsid w:val="00FD23C0"/>
    <w:rsid w:val="00FD25A8"/>
    <w:rsid w:val="00FD284A"/>
    <w:rsid w:val="00FD3034"/>
    <w:rsid w:val="00FD3473"/>
    <w:rsid w:val="00FD3669"/>
    <w:rsid w:val="00FD3687"/>
    <w:rsid w:val="00FD40BA"/>
    <w:rsid w:val="00FD495A"/>
    <w:rsid w:val="00FD4A2B"/>
    <w:rsid w:val="00FD4C58"/>
    <w:rsid w:val="00FD503F"/>
    <w:rsid w:val="00FD5ADB"/>
    <w:rsid w:val="00FD5B9F"/>
    <w:rsid w:val="00FD5F48"/>
    <w:rsid w:val="00FD5FA3"/>
    <w:rsid w:val="00FD6356"/>
    <w:rsid w:val="00FD64D7"/>
    <w:rsid w:val="00FD65B8"/>
    <w:rsid w:val="00FD67DB"/>
    <w:rsid w:val="00FD6914"/>
    <w:rsid w:val="00FD6B05"/>
    <w:rsid w:val="00FD6B80"/>
    <w:rsid w:val="00FD6B82"/>
    <w:rsid w:val="00FD6C6F"/>
    <w:rsid w:val="00FD6FD3"/>
    <w:rsid w:val="00FD7486"/>
    <w:rsid w:val="00FD7505"/>
    <w:rsid w:val="00FD7693"/>
    <w:rsid w:val="00FD7720"/>
    <w:rsid w:val="00FD7FC3"/>
    <w:rsid w:val="00FD7FD7"/>
    <w:rsid w:val="00FE0357"/>
    <w:rsid w:val="00FE03ED"/>
    <w:rsid w:val="00FE0A36"/>
    <w:rsid w:val="00FE0EBA"/>
    <w:rsid w:val="00FE1F87"/>
    <w:rsid w:val="00FE2C38"/>
    <w:rsid w:val="00FE2CC4"/>
    <w:rsid w:val="00FE324A"/>
    <w:rsid w:val="00FE324E"/>
    <w:rsid w:val="00FE3795"/>
    <w:rsid w:val="00FE3CD9"/>
    <w:rsid w:val="00FE3EE2"/>
    <w:rsid w:val="00FE3FB0"/>
    <w:rsid w:val="00FE4136"/>
    <w:rsid w:val="00FE41DD"/>
    <w:rsid w:val="00FE449D"/>
    <w:rsid w:val="00FE4901"/>
    <w:rsid w:val="00FE4AE7"/>
    <w:rsid w:val="00FE4B3A"/>
    <w:rsid w:val="00FE4BB5"/>
    <w:rsid w:val="00FE4D5B"/>
    <w:rsid w:val="00FE50E4"/>
    <w:rsid w:val="00FE56B8"/>
    <w:rsid w:val="00FE5A88"/>
    <w:rsid w:val="00FE60C6"/>
    <w:rsid w:val="00FE615F"/>
    <w:rsid w:val="00FE62B8"/>
    <w:rsid w:val="00FE69EC"/>
    <w:rsid w:val="00FE6D04"/>
    <w:rsid w:val="00FE7374"/>
    <w:rsid w:val="00FE74F6"/>
    <w:rsid w:val="00FE76EE"/>
    <w:rsid w:val="00FE771B"/>
    <w:rsid w:val="00FE796D"/>
    <w:rsid w:val="00FF095F"/>
    <w:rsid w:val="00FF1103"/>
    <w:rsid w:val="00FF114E"/>
    <w:rsid w:val="00FF1389"/>
    <w:rsid w:val="00FF17C0"/>
    <w:rsid w:val="00FF1E09"/>
    <w:rsid w:val="00FF2B95"/>
    <w:rsid w:val="00FF2BBA"/>
    <w:rsid w:val="00FF2EE7"/>
    <w:rsid w:val="00FF30B3"/>
    <w:rsid w:val="00FF36C3"/>
    <w:rsid w:val="00FF3B40"/>
    <w:rsid w:val="00FF3C12"/>
    <w:rsid w:val="00FF3E5C"/>
    <w:rsid w:val="00FF431F"/>
    <w:rsid w:val="00FF45CB"/>
    <w:rsid w:val="00FF5061"/>
    <w:rsid w:val="00FF5228"/>
    <w:rsid w:val="00FF52D3"/>
    <w:rsid w:val="00FF5505"/>
    <w:rsid w:val="00FF564F"/>
    <w:rsid w:val="00FF58AE"/>
    <w:rsid w:val="00FF5C93"/>
    <w:rsid w:val="00FF6191"/>
    <w:rsid w:val="00FF61C4"/>
    <w:rsid w:val="00FF6277"/>
    <w:rsid w:val="00FF6970"/>
    <w:rsid w:val="00FF6AEF"/>
    <w:rsid w:val="00FF6DF4"/>
    <w:rsid w:val="00FF6E23"/>
    <w:rsid w:val="00FF724B"/>
    <w:rsid w:val="00FF75C1"/>
    <w:rsid w:val="00FF77A0"/>
    <w:rsid w:val="00FF78E4"/>
    <w:rsid w:val="00FF7C33"/>
    <w:rsid w:val="00FF7EAF"/>
    <w:rsid w:val="00FF7EFF"/>
    <w:rsid w:val="03783C19"/>
    <w:rsid w:val="06CB78FE"/>
    <w:rsid w:val="1B970365"/>
    <w:rsid w:val="3A776FDC"/>
    <w:rsid w:val="64BBD209"/>
    <w:rsid w:val="7EA391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49754"/>
  <w15:docId w15:val="{51E788F3-B0D7-4F90-B7A0-927E50BA2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locked="1"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486F"/>
    <w:pPr>
      <w:spacing w:line="276" w:lineRule="auto"/>
      <w:ind w:firstLine="425"/>
      <w:jc w:val="both"/>
    </w:pPr>
    <w:rPr>
      <w:rFonts w:ascii="Arial" w:hAnsi="Arial" w:cs="Arial"/>
      <w:sz w:val="24"/>
      <w:szCs w:val="22"/>
      <w:lang w:eastAsia="en-US"/>
    </w:rPr>
  </w:style>
  <w:style w:type="paragraph" w:styleId="Nagwek1">
    <w:name w:val="heading 1"/>
    <w:basedOn w:val="Normalny"/>
    <w:next w:val="Normalny"/>
    <w:link w:val="Nagwek1Znak"/>
    <w:uiPriority w:val="9"/>
    <w:qFormat/>
    <w:rsid w:val="00CC0386"/>
    <w:pPr>
      <w:keepNext/>
      <w:numPr>
        <w:numId w:val="15"/>
      </w:numPr>
      <w:spacing w:before="360" w:after="240"/>
      <w:outlineLvl w:val="0"/>
    </w:pPr>
    <w:rPr>
      <w:rFonts w:eastAsia="Calibri"/>
      <w:b/>
      <w:bCs/>
      <w:kern w:val="32"/>
      <w:szCs w:val="32"/>
    </w:rPr>
  </w:style>
  <w:style w:type="paragraph" w:styleId="Nagwek2">
    <w:name w:val="heading 2"/>
    <w:aliases w:val="ASAPHeading 2,Numbered - 2,h 3,ICL,Heading 2a,H2,PA Major Section,l2,Headline 2,h2,headi,heading2,h21,h22,21,kopregel 2,Titre m,Oscar Faber 2"/>
    <w:basedOn w:val="Normalny"/>
    <w:link w:val="Nagwek2Znak"/>
    <w:uiPriority w:val="9"/>
    <w:qFormat/>
    <w:rsid w:val="00CC0386"/>
    <w:pPr>
      <w:keepNext/>
      <w:numPr>
        <w:ilvl w:val="1"/>
        <w:numId w:val="15"/>
      </w:numPr>
      <w:tabs>
        <w:tab w:val="left" w:pos="851"/>
        <w:tab w:val="left" w:pos="1276"/>
      </w:tabs>
      <w:spacing w:before="360" w:after="240"/>
      <w:ind w:left="567" w:hanging="567"/>
      <w:contextualSpacing/>
      <w:outlineLvl w:val="1"/>
    </w:pPr>
    <w:rPr>
      <w:rFonts w:eastAsia="SimSun"/>
      <w:b/>
      <w:bCs/>
      <w:szCs w:val="24"/>
    </w:rPr>
  </w:style>
  <w:style w:type="paragraph" w:styleId="Nagwek3">
    <w:name w:val="heading 3"/>
    <w:aliases w:val="Use,Oscar Faber 3,level 3,Apx par Znak Znak,Nagłówek 31,Use1,Oscar Faber 31,level 31"/>
    <w:basedOn w:val="OPZpoz3"/>
    <w:next w:val="Normalny"/>
    <w:link w:val="Nagwek3Znak"/>
    <w:uiPriority w:val="9"/>
    <w:unhideWhenUsed/>
    <w:qFormat/>
    <w:rsid w:val="00ED01BB"/>
    <w:pPr>
      <w:numPr>
        <w:ilvl w:val="2"/>
      </w:numPr>
      <w:spacing w:before="360"/>
      <w:ind w:left="709" w:hanging="709"/>
      <w:outlineLvl w:val="2"/>
    </w:pPr>
  </w:style>
  <w:style w:type="paragraph" w:styleId="Nagwek4">
    <w:name w:val="heading 4"/>
    <w:basedOn w:val="Normalny"/>
    <w:next w:val="Normalny"/>
    <w:link w:val="Nagwek4Znak"/>
    <w:uiPriority w:val="9"/>
    <w:unhideWhenUsed/>
    <w:qFormat/>
    <w:rsid w:val="00ED01BB"/>
    <w:pPr>
      <w:keepNext/>
      <w:keepLines/>
      <w:numPr>
        <w:ilvl w:val="3"/>
        <w:numId w:val="15"/>
      </w:numPr>
      <w:spacing w:before="360" w:after="240"/>
      <w:ind w:left="851" w:hanging="851"/>
      <w:outlineLvl w:val="3"/>
    </w:pPr>
    <w:rPr>
      <w:b/>
      <w:bCs/>
      <w:iCs/>
      <w:sz w:val="22"/>
    </w:rPr>
  </w:style>
  <w:style w:type="paragraph" w:styleId="Nagwek5">
    <w:name w:val="heading 5"/>
    <w:basedOn w:val="Normalny"/>
    <w:next w:val="Normalny"/>
    <w:link w:val="Nagwek5Znak"/>
    <w:uiPriority w:val="9"/>
    <w:unhideWhenUsed/>
    <w:qFormat/>
    <w:rsid w:val="00ED01BB"/>
    <w:pPr>
      <w:keepNext/>
      <w:keepLines/>
      <w:numPr>
        <w:ilvl w:val="4"/>
        <w:numId w:val="15"/>
      </w:numPr>
      <w:spacing w:before="240" w:after="240"/>
      <w:ind w:left="1134" w:hanging="1134"/>
      <w:outlineLvl w:val="4"/>
    </w:pPr>
    <w:rPr>
      <w:rFonts w:cs="Times New Roman"/>
      <w:b/>
      <w:sz w:val="22"/>
    </w:rPr>
  </w:style>
  <w:style w:type="paragraph" w:styleId="Nagwek6">
    <w:name w:val="heading 6"/>
    <w:basedOn w:val="Normalny"/>
    <w:next w:val="Normalny"/>
    <w:link w:val="Nagwek6Znak"/>
    <w:unhideWhenUsed/>
    <w:qFormat/>
    <w:rsid w:val="00ED01BB"/>
    <w:pPr>
      <w:keepNext/>
      <w:keepLines/>
      <w:numPr>
        <w:ilvl w:val="5"/>
        <w:numId w:val="15"/>
      </w:numPr>
      <w:spacing w:before="360" w:after="240"/>
      <w:ind w:left="851" w:hanging="851"/>
      <w:outlineLvl w:val="5"/>
    </w:pPr>
    <w:rPr>
      <w:b/>
      <w:iCs/>
      <w:sz w:val="22"/>
    </w:rPr>
  </w:style>
  <w:style w:type="paragraph" w:styleId="Nagwek7">
    <w:name w:val="heading 7"/>
    <w:basedOn w:val="Normalny"/>
    <w:next w:val="Normalny"/>
    <w:link w:val="Nagwek7Znak"/>
    <w:uiPriority w:val="9"/>
    <w:unhideWhenUsed/>
    <w:qFormat/>
    <w:rsid w:val="00567544"/>
    <w:pPr>
      <w:keepNext/>
      <w:keepLines/>
      <w:spacing w:before="200"/>
      <w:outlineLvl w:val="6"/>
    </w:pPr>
    <w:rPr>
      <w:rFonts w:ascii="Cambria" w:hAnsi="Cambria" w:cs="Times New Roman"/>
      <w:i/>
      <w:iCs/>
      <w:color w:val="404040"/>
    </w:rPr>
  </w:style>
  <w:style w:type="paragraph" w:styleId="Nagwek8">
    <w:name w:val="heading 8"/>
    <w:basedOn w:val="Normalny"/>
    <w:next w:val="Normalny"/>
    <w:link w:val="Nagwek8Znak"/>
    <w:uiPriority w:val="9"/>
    <w:unhideWhenUsed/>
    <w:qFormat/>
    <w:rsid w:val="00567544"/>
    <w:pPr>
      <w:keepNext/>
      <w:keepLines/>
      <w:spacing w:before="200"/>
      <w:outlineLvl w:val="7"/>
    </w:pPr>
    <w:rPr>
      <w:rFonts w:ascii="Cambria" w:hAnsi="Cambria" w:cs="Times New Roman"/>
      <w:color w:val="404040"/>
      <w:sz w:val="20"/>
      <w:szCs w:val="20"/>
    </w:rPr>
  </w:style>
  <w:style w:type="paragraph" w:styleId="Nagwek9">
    <w:name w:val="heading 9"/>
    <w:basedOn w:val="lista11"/>
    <w:next w:val="Normalny"/>
    <w:link w:val="Nagwek9Znak"/>
    <w:uiPriority w:val="9"/>
    <w:unhideWhenUsed/>
    <w:qFormat/>
    <w:rsid w:val="00567544"/>
    <w:pPr>
      <w:keepLines/>
      <w:numPr>
        <w:ilvl w:val="0"/>
        <w:numId w:val="0"/>
      </w:numPr>
      <w:tabs>
        <w:tab w:val="clear" w:pos="1276"/>
      </w:tabs>
      <w:spacing w:before="200" w:line="240" w:lineRule="auto"/>
      <w:ind w:firstLine="567"/>
      <w:outlineLvl w:val="8"/>
    </w:pPr>
    <w:rPr>
      <w:rFonts w:ascii="Cambria" w:hAnsi="Cambria" w:cs="Times New Roman"/>
      <w:b w:val="0"/>
      <w:bCs w:val="0"/>
      <w:i/>
      <w:iCs/>
      <w:caps w:val="0"/>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CC0386"/>
    <w:rPr>
      <w:rFonts w:ascii="Arial" w:eastAsia="Calibri" w:hAnsi="Arial" w:cs="Arial"/>
      <w:b/>
      <w:bCs/>
      <w:kern w:val="32"/>
      <w:sz w:val="24"/>
      <w:szCs w:val="32"/>
      <w:lang w:eastAsia="en-US"/>
    </w:rPr>
  </w:style>
  <w:style w:type="character" w:customStyle="1" w:styleId="Nagwek2Znak">
    <w:name w:val="Nagłówek 2 Znak"/>
    <w:aliases w:val="ASAPHeading 2 Znak,Numbered - 2 Znak,h 3 Znak,ICL Znak,Heading 2a Znak,H2 Znak,PA Major Section Znak,l2 Znak,Headline 2 Znak,h2 Znak,headi Znak,heading2 Znak,h21 Znak,h22 Znak,21 Znak,kopregel 2 Znak,Titre m Znak,Oscar Faber 2 Znak"/>
    <w:link w:val="Nagwek2"/>
    <w:uiPriority w:val="9"/>
    <w:rsid w:val="00CC0386"/>
    <w:rPr>
      <w:rFonts w:ascii="Arial" w:eastAsia="SimSun" w:hAnsi="Arial" w:cs="Arial"/>
      <w:b/>
      <w:bCs/>
      <w:sz w:val="24"/>
      <w:szCs w:val="24"/>
      <w:lang w:eastAsia="en-US"/>
    </w:rPr>
  </w:style>
  <w:style w:type="character" w:customStyle="1" w:styleId="Nagwek3Znak">
    <w:name w:val="Nagłówek 3 Znak"/>
    <w:aliases w:val="Use Znak,Oscar Faber 3 Znak,level 3 Znak,Apx par Znak Znak Znak,Nagłówek 31 Znak,Use1 Znak,Oscar Faber 31 Znak,level 31 Znak"/>
    <w:link w:val="Nagwek3"/>
    <w:uiPriority w:val="9"/>
    <w:rsid w:val="00ED01BB"/>
    <w:rPr>
      <w:rFonts w:ascii="Arial" w:eastAsia="SimSun" w:hAnsi="Arial"/>
      <w:b/>
      <w:bCs/>
      <w:color w:val="000000"/>
      <w:sz w:val="22"/>
      <w:szCs w:val="24"/>
      <w:lang w:eastAsia="en-US"/>
    </w:rPr>
  </w:style>
  <w:style w:type="character" w:customStyle="1" w:styleId="Nagwek4Znak">
    <w:name w:val="Nagłówek 4 Znak"/>
    <w:link w:val="Nagwek4"/>
    <w:uiPriority w:val="9"/>
    <w:rsid w:val="00ED01BB"/>
    <w:rPr>
      <w:rFonts w:ascii="Arial" w:hAnsi="Arial" w:cs="Arial"/>
      <w:b/>
      <w:bCs/>
      <w:iCs/>
      <w:sz w:val="22"/>
      <w:szCs w:val="22"/>
      <w:lang w:eastAsia="en-US"/>
    </w:rPr>
  </w:style>
  <w:style w:type="character" w:customStyle="1" w:styleId="Nagwek5Znak">
    <w:name w:val="Nagłówek 5 Znak"/>
    <w:link w:val="Nagwek5"/>
    <w:uiPriority w:val="9"/>
    <w:rsid w:val="00ED01BB"/>
    <w:rPr>
      <w:rFonts w:ascii="Arial" w:hAnsi="Arial"/>
      <w:b/>
      <w:sz w:val="22"/>
      <w:szCs w:val="22"/>
      <w:lang w:eastAsia="en-US"/>
    </w:rPr>
  </w:style>
  <w:style w:type="character" w:customStyle="1" w:styleId="Nagwek6Znak">
    <w:name w:val="Nagłówek 6 Znak"/>
    <w:link w:val="Nagwek6"/>
    <w:rsid w:val="00ED01BB"/>
    <w:rPr>
      <w:rFonts w:ascii="Arial" w:hAnsi="Arial" w:cs="Arial"/>
      <w:b/>
      <w:iCs/>
      <w:sz w:val="22"/>
      <w:szCs w:val="22"/>
      <w:lang w:eastAsia="en-US"/>
    </w:rPr>
  </w:style>
  <w:style w:type="character" w:customStyle="1" w:styleId="Nagwek7Znak">
    <w:name w:val="Nagłówek 7 Znak"/>
    <w:link w:val="Nagwek7"/>
    <w:uiPriority w:val="9"/>
    <w:rsid w:val="00567544"/>
    <w:rPr>
      <w:rFonts w:ascii="Cambria" w:eastAsia="Times New Roman" w:hAnsi="Cambria" w:cs="Times New Roman"/>
      <w:i/>
      <w:iCs/>
      <w:color w:val="404040"/>
      <w:sz w:val="24"/>
      <w:szCs w:val="22"/>
    </w:rPr>
  </w:style>
  <w:style w:type="character" w:customStyle="1" w:styleId="Nagwek8Znak">
    <w:name w:val="Nagłówek 8 Znak"/>
    <w:link w:val="Nagwek8"/>
    <w:uiPriority w:val="9"/>
    <w:rsid w:val="00567544"/>
    <w:rPr>
      <w:rFonts w:ascii="Cambria" w:eastAsia="Times New Roman" w:hAnsi="Cambria" w:cs="Times New Roman"/>
      <w:color w:val="404040"/>
    </w:rPr>
  </w:style>
  <w:style w:type="character" w:customStyle="1" w:styleId="Nagwek9Znak">
    <w:name w:val="Nagłówek 9 Znak"/>
    <w:link w:val="Nagwek9"/>
    <w:uiPriority w:val="9"/>
    <w:rsid w:val="00567544"/>
    <w:rPr>
      <w:rFonts w:ascii="Cambria" w:eastAsia="Times New Roman" w:hAnsi="Cambria" w:cs="Times New Roman"/>
      <w:i/>
      <w:iCs/>
      <w:color w:val="404040"/>
    </w:rPr>
  </w:style>
  <w:style w:type="paragraph" w:styleId="Tekstpodstawowy">
    <w:name w:val="Body Text"/>
    <w:aliases w:val="Regulacje,definicje,moj body text"/>
    <w:basedOn w:val="Normalny"/>
    <w:link w:val="TekstpodstawowyZnak"/>
    <w:rsid w:val="00E37D7F"/>
    <w:rPr>
      <w:szCs w:val="20"/>
      <w:lang w:val="en-US"/>
    </w:rPr>
  </w:style>
  <w:style w:type="character" w:customStyle="1" w:styleId="TekstpodstawowyZnak">
    <w:name w:val="Tekst podstawowy Znak"/>
    <w:aliases w:val="Regulacje Znak,definicje Znak,moj body text Znak"/>
    <w:link w:val="Tekstpodstawowy"/>
    <w:rsid w:val="00E37D7F"/>
    <w:rPr>
      <w:rFonts w:ascii="Arial" w:eastAsia="Times New Roman" w:hAnsi="Arial" w:cs="Arial"/>
      <w:sz w:val="24"/>
      <w:szCs w:val="20"/>
      <w:lang w:val="en-US" w:eastAsia="pl-PL"/>
    </w:rPr>
  </w:style>
  <w:style w:type="character" w:customStyle="1" w:styleId="NormalnyAplikacjaZnak">
    <w:name w:val="Normalny Aplikacja Znak"/>
    <w:rsid w:val="00E37D7F"/>
    <w:rPr>
      <w:rFonts w:ascii="Arial" w:hAnsi="Arial"/>
      <w:lang w:val="pl-PL" w:eastAsia="pl-PL" w:bidi="ar-SA"/>
    </w:rPr>
  </w:style>
  <w:style w:type="paragraph" w:customStyle="1" w:styleId="tytu">
    <w:name w:val="tytuł"/>
    <w:basedOn w:val="Normalny"/>
    <w:next w:val="Normalny"/>
    <w:autoRedefine/>
    <w:rsid w:val="00E37D7F"/>
    <w:pPr>
      <w:spacing w:before="240" w:after="240"/>
      <w:ind w:left="539" w:hanging="539"/>
      <w:outlineLvl w:val="0"/>
    </w:pPr>
    <w:rPr>
      <w:b/>
      <w:bCs/>
      <w:sz w:val="28"/>
      <w:szCs w:val="28"/>
    </w:rPr>
  </w:style>
  <w:style w:type="paragraph" w:styleId="Tekstpodstawowywcity">
    <w:name w:val="Body Text Indent"/>
    <w:basedOn w:val="Normalny"/>
    <w:link w:val="TekstpodstawowywcityZnak"/>
    <w:uiPriority w:val="99"/>
    <w:rsid w:val="00E37D7F"/>
    <w:pPr>
      <w:ind w:left="283"/>
    </w:pPr>
  </w:style>
  <w:style w:type="character" w:customStyle="1" w:styleId="TekstpodstawowywcityZnak">
    <w:name w:val="Tekst podstawowy wcięty Znak"/>
    <w:link w:val="Tekstpodstawowywcity"/>
    <w:uiPriority w:val="99"/>
    <w:rsid w:val="00E37D7F"/>
    <w:rPr>
      <w:rFonts w:ascii="Arial" w:eastAsia="Times New Roman" w:hAnsi="Arial" w:cs="Arial"/>
      <w:sz w:val="24"/>
      <w:lang w:eastAsia="pl-PL"/>
    </w:rPr>
  </w:style>
  <w:style w:type="paragraph" w:styleId="Stopka">
    <w:name w:val="footer"/>
    <w:basedOn w:val="Normalny"/>
    <w:link w:val="StopkaZnak"/>
    <w:uiPriority w:val="99"/>
    <w:rsid w:val="00E37D7F"/>
    <w:pPr>
      <w:tabs>
        <w:tab w:val="center" w:pos="4536"/>
        <w:tab w:val="right" w:pos="9072"/>
      </w:tabs>
    </w:pPr>
  </w:style>
  <w:style w:type="character" w:customStyle="1" w:styleId="StopkaZnak">
    <w:name w:val="Stopka Znak"/>
    <w:link w:val="Stopka"/>
    <w:uiPriority w:val="99"/>
    <w:rsid w:val="00E37D7F"/>
    <w:rPr>
      <w:rFonts w:ascii="Arial" w:eastAsia="Times New Roman" w:hAnsi="Arial" w:cs="Arial"/>
      <w:sz w:val="24"/>
      <w:lang w:eastAsia="pl-PL"/>
    </w:rPr>
  </w:style>
  <w:style w:type="character" w:styleId="Numerstrony">
    <w:name w:val="page number"/>
    <w:basedOn w:val="Domylnaczcionkaakapitu"/>
    <w:rsid w:val="00E37D7F"/>
  </w:style>
  <w:style w:type="character" w:styleId="Hipercze">
    <w:name w:val="Hyperlink"/>
    <w:uiPriority w:val="99"/>
    <w:rsid w:val="00E37D7F"/>
    <w:rPr>
      <w:color w:val="0000FF"/>
      <w:u w:val="single"/>
    </w:rPr>
  </w:style>
  <w:style w:type="paragraph" w:styleId="Nagwek">
    <w:name w:val="header"/>
    <w:aliases w:val="Nagłówek strony"/>
    <w:basedOn w:val="Normalny"/>
    <w:link w:val="NagwekZnak"/>
    <w:uiPriority w:val="99"/>
    <w:rsid w:val="00E37D7F"/>
    <w:pPr>
      <w:tabs>
        <w:tab w:val="center" w:pos="4536"/>
        <w:tab w:val="right" w:pos="9072"/>
      </w:tabs>
    </w:pPr>
  </w:style>
  <w:style w:type="character" w:customStyle="1" w:styleId="NagwekZnak">
    <w:name w:val="Nagłówek Znak"/>
    <w:aliases w:val="Nagłówek strony Znak"/>
    <w:link w:val="Nagwek"/>
    <w:uiPriority w:val="99"/>
    <w:rsid w:val="00E37D7F"/>
    <w:rPr>
      <w:rFonts w:ascii="Arial" w:eastAsia="Times New Roman" w:hAnsi="Arial" w:cs="Arial"/>
      <w:sz w:val="24"/>
      <w:lang w:eastAsia="pl-PL"/>
    </w:rPr>
  </w:style>
  <w:style w:type="paragraph" w:styleId="Tekstdymka">
    <w:name w:val="Balloon Text"/>
    <w:aliases w:val=" Znak2"/>
    <w:basedOn w:val="Normalny"/>
    <w:link w:val="TekstdymkaZnak"/>
    <w:uiPriority w:val="99"/>
    <w:unhideWhenUsed/>
    <w:rsid w:val="00E37D7F"/>
    <w:rPr>
      <w:rFonts w:ascii="Tahoma" w:hAnsi="Tahoma" w:cs="Tahoma"/>
      <w:sz w:val="16"/>
      <w:szCs w:val="16"/>
    </w:rPr>
  </w:style>
  <w:style w:type="character" w:customStyle="1" w:styleId="TekstdymkaZnak">
    <w:name w:val="Tekst dymka Znak"/>
    <w:aliases w:val=" Znak2 Znak"/>
    <w:link w:val="Tekstdymka"/>
    <w:uiPriority w:val="99"/>
    <w:rsid w:val="00E37D7F"/>
    <w:rPr>
      <w:rFonts w:ascii="Tahoma" w:eastAsia="Times New Roman" w:hAnsi="Tahoma" w:cs="Tahoma"/>
      <w:sz w:val="16"/>
      <w:szCs w:val="16"/>
      <w:lang w:eastAsia="pl-PL"/>
    </w:rPr>
  </w:style>
  <w:style w:type="paragraph" w:styleId="Poprawka">
    <w:name w:val="Revision"/>
    <w:hidden/>
    <w:uiPriority w:val="99"/>
    <w:semiHidden/>
    <w:rsid w:val="00E37D7F"/>
  </w:style>
  <w:style w:type="paragraph" w:styleId="Nagwekspisutreci">
    <w:name w:val="TOC Heading"/>
    <w:basedOn w:val="NAGWEK0"/>
    <w:next w:val="Normalny"/>
    <w:uiPriority w:val="39"/>
    <w:unhideWhenUsed/>
    <w:qFormat/>
    <w:rsid w:val="00567544"/>
    <w:pPr>
      <w:keepLines/>
      <w:spacing w:before="480" w:after="0"/>
      <w:jc w:val="left"/>
    </w:pPr>
    <w:rPr>
      <w:szCs w:val="28"/>
    </w:rPr>
  </w:style>
  <w:style w:type="paragraph" w:styleId="Spistreci2">
    <w:name w:val="toc 2"/>
    <w:basedOn w:val="Spistreci1"/>
    <w:next w:val="Normalny"/>
    <w:link w:val="Spistreci2Znak"/>
    <w:autoRedefine/>
    <w:uiPriority w:val="39"/>
    <w:unhideWhenUsed/>
    <w:rsid w:val="00DC215B"/>
    <w:pPr>
      <w:tabs>
        <w:tab w:val="left" w:pos="709"/>
      </w:tabs>
      <w:spacing w:before="0"/>
      <w:ind w:left="794" w:right="0" w:hanging="510"/>
    </w:pPr>
    <w:rPr>
      <w:szCs w:val="20"/>
    </w:rPr>
  </w:style>
  <w:style w:type="paragraph" w:styleId="Spistreci1">
    <w:name w:val="toc 1"/>
    <w:basedOn w:val="Nagwekspisutreci"/>
    <w:next w:val="Normalny"/>
    <w:link w:val="Spistreci1Znak"/>
    <w:autoRedefine/>
    <w:uiPriority w:val="39"/>
    <w:unhideWhenUsed/>
    <w:rsid w:val="00C031AA"/>
    <w:pPr>
      <w:keepLines w:val="0"/>
      <w:tabs>
        <w:tab w:val="left" w:pos="567"/>
        <w:tab w:val="right" w:leader="dot" w:pos="9072"/>
      </w:tabs>
      <w:spacing w:before="60" w:after="60"/>
      <w:ind w:left="284" w:right="425" w:hanging="284"/>
      <w:jc w:val="both"/>
    </w:pPr>
    <w:rPr>
      <w:bCs/>
      <w:noProof/>
      <w:color w:val="000000"/>
      <w:sz w:val="22"/>
    </w:rPr>
  </w:style>
  <w:style w:type="paragraph" w:styleId="Akapitzlist">
    <w:name w:val="List Paragraph"/>
    <w:aliases w:val="Obiekt,List Paragraph1,List Paragraph,BulletC,Wyliczanie,normalny,Numerowanie,Wypunktowanie,Akapit z listą31,Nag 1,normalny tekst,Akapit z listą11,Bullets,Kolorowa lista — akcent 11,Akapit z listą3,Sl_Akapit z listą,Akapit z listą311"/>
    <w:basedOn w:val="Normalny"/>
    <w:link w:val="AkapitzlistZnak"/>
    <w:uiPriority w:val="34"/>
    <w:qFormat/>
    <w:rsid w:val="00F22DA7"/>
    <w:pPr>
      <w:contextualSpacing/>
    </w:pPr>
    <w:rPr>
      <w:noProof/>
    </w:rPr>
  </w:style>
  <w:style w:type="table" w:styleId="Tabela-Siatka">
    <w:name w:val="Table Grid"/>
    <w:basedOn w:val="Standardowy"/>
    <w:uiPriority w:val="39"/>
    <w:rsid w:val="00E37D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zodstpw">
    <w:name w:val="No Spacing"/>
    <w:link w:val="BezodstpwZnak"/>
    <w:uiPriority w:val="1"/>
    <w:qFormat/>
    <w:rsid w:val="00F22DA7"/>
  </w:style>
  <w:style w:type="paragraph" w:customStyle="1" w:styleId="Styl1">
    <w:name w:val="Styl1"/>
    <w:basedOn w:val="Nagwek2"/>
    <w:next w:val="Nagwek2"/>
    <w:link w:val="Styl1Znak"/>
    <w:rsid w:val="00F22DA7"/>
  </w:style>
  <w:style w:type="paragraph" w:customStyle="1" w:styleId="Styl2">
    <w:name w:val="Styl2"/>
    <w:basedOn w:val="Styl1"/>
    <w:link w:val="Styl2Znak"/>
    <w:rsid w:val="00F22DA7"/>
  </w:style>
  <w:style w:type="character" w:customStyle="1" w:styleId="AkapitzlistZnak">
    <w:name w:val="Akapit z listą Znak"/>
    <w:aliases w:val="Obiekt Znak,List Paragraph1 Znak,List Paragraph Znak,BulletC Znak,Wyliczanie Znak,normalny Znak,Numerowanie Znak,Wypunktowanie Znak,Akapit z listą31 Znak,Nag 1 Znak,normalny tekst Znak,Akapit z listą11 Znak,Bullets Znak"/>
    <w:link w:val="Akapitzlist"/>
    <w:uiPriority w:val="34"/>
    <w:qFormat/>
    <w:rsid w:val="00F22DA7"/>
    <w:rPr>
      <w:rFonts w:ascii="Arial" w:eastAsia="Times New Roman" w:hAnsi="Arial" w:cs="Arial"/>
      <w:noProof/>
      <w:sz w:val="24"/>
      <w:lang w:eastAsia="pl-PL"/>
    </w:rPr>
  </w:style>
  <w:style w:type="character" w:customStyle="1" w:styleId="Styl1Znak">
    <w:name w:val="Styl1 Znak"/>
    <w:link w:val="Styl1"/>
    <w:rsid w:val="00F22DA7"/>
    <w:rPr>
      <w:rFonts w:ascii="Arial" w:eastAsia="SimSun" w:hAnsi="Arial" w:cs="Arial"/>
      <w:b/>
      <w:bCs/>
      <w:sz w:val="24"/>
      <w:szCs w:val="24"/>
      <w:lang w:eastAsia="en-US"/>
    </w:rPr>
  </w:style>
  <w:style w:type="character" w:customStyle="1" w:styleId="Styl2Znak">
    <w:name w:val="Styl2 Znak"/>
    <w:link w:val="Styl2"/>
    <w:rsid w:val="00F22DA7"/>
    <w:rPr>
      <w:rFonts w:ascii="Arial" w:eastAsia="SimSun" w:hAnsi="Arial" w:cs="Arial"/>
      <w:b/>
      <w:bCs/>
      <w:sz w:val="24"/>
      <w:szCs w:val="24"/>
      <w:lang w:eastAsia="en-US"/>
    </w:rPr>
  </w:style>
  <w:style w:type="paragraph" w:customStyle="1" w:styleId="nagwekKR">
    <w:name w:val="nagłówek KR"/>
    <w:basedOn w:val="Nagwek"/>
    <w:link w:val="nagwekKRZnak"/>
    <w:rsid w:val="00F22DA7"/>
    <w:pPr>
      <w:pBdr>
        <w:bottom w:val="single" w:sz="8" w:space="1" w:color="auto"/>
      </w:pBdr>
      <w:jc w:val="center"/>
    </w:pPr>
    <w:rPr>
      <w:sz w:val="16"/>
      <w:szCs w:val="16"/>
    </w:rPr>
  </w:style>
  <w:style w:type="paragraph" w:customStyle="1" w:styleId="stopkaKR">
    <w:name w:val="stopka KR"/>
    <w:basedOn w:val="Stopka"/>
    <w:link w:val="stopkaKRZnak"/>
    <w:rsid w:val="00F22DA7"/>
    <w:pPr>
      <w:jc w:val="right"/>
    </w:pPr>
    <w:rPr>
      <w:sz w:val="16"/>
      <w:szCs w:val="16"/>
    </w:rPr>
  </w:style>
  <w:style w:type="character" w:customStyle="1" w:styleId="nagwekKRZnak">
    <w:name w:val="nagłówek KR Znak"/>
    <w:link w:val="nagwekKR"/>
    <w:rsid w:val="00F22DA7"/>
    <w:rPr>
      <w:rFonts w:ascii="Arial" w:eastAsia="Times New Roman" w:hAnsi="Arial" w:cs="Arial"/>
      <w:sz w:val="16"/>
      <w:szCs w:val="16"/>
      <w:lang w:eastAsia="pl-PL"/>
    </w:rPr>
  </w:style>
  <w:style w:type="paragraph" w:customStyle="1" w:styleId="listawypunktowanaKR">
    <w:name w:val="lista wypunktowana KR"/>
    <w:basedOn w:val="Akapitzlist"/>
    <w:link w:val="listawypunktowanaKRZnak"/>
    <w:rsid w:val="00F22DA7"/>
    <w:pPr>
      <w:ind w:left="1440" w:hanging="360"/>
      <w:contextualSpacing w:val="0"/>
    </w:pPr>
  </w:style>
  <w:style w:type="character" w:customStyle="1" w:styleId="stopkaKRZnak">
    <w:name w:val="stopka KR Znak"/>
    <w:link w:val="stopkaKR"/>
    <w:rsid w:val="00F22DA7"/>
    <w:rPr>
      <w:rFonts w:ascii="Arial" w:eastAsia="Times New Roman" w:hAnsi="Arial" w:cs="Arial"/>
      <w:sz w:val="16"/>
      <w:szCs w:val="16"/>
      <w:lang w:eastAsia="pl-PL"/>
    </w:rPr>
  </w:style>
  <w:style w:type="character" w:customStyle="1" w:styleId="listawypunktowanaKRZnak">
    <w:name w:val="lista wypunktowana KR Znak"/>
    <w:link w:val="listawypunktowanaKR"/>
    <w:rsid w:val="00F22DA7"/>
    <w:rPr>
      <w:rFonts w:ascii="Arial" w:eastAsia="Times New Roman" w:hAnsi="Arial" w:cs="Arial"/>
      <w:noProof/>
      <w:sz w:val="24"/>
      <w:lang w:eastAsia="pl-PL"/>
    </w:rPr>
  </w:style>
  <w:style w:type="paragraph" w:customStyle="1" w:styleId="Punkt">
    <w:name w:val="Punkt"/>
    <w:basedOn w:val="Normalny"/>
    <w:link w:val="PunktZnak"/>
    <w:rsid w:val="00F22DA7"/>
    <w:pPr>
      <w:widowControl w:val="0"/>
      <w:shd w:val="clear" w:color="auto" w:fill="FFFFFF"/>
      <w:tabs>
        <w:tab w:val="left" w:pos="-900"/>
        <w:tab w:val="num" w:pos="397"/>
      </w:tabs>
      <w:autoSpaceDE w:val="0"/>
      <w:autoSpaceDN w:val="0"/>
      <w:adjustRightInd w:val="0"/>
      <w:spacing w:line="360" w:lineRule="auto"/>
      <w:ind w:left="397" w:hanging="397"/>
    </w:pPr>
    <w:rPr>
      <w:b/>
      <w:bCs/>
      <w:iCs/>
      <w:szCs w:val="24"/>
    </w:rPr>
  </w:style>
  <w:style w:type="character" w:customStyle="1" w:styleId="PunktZnak">
    <w:name w:val="Punkt Znak"/>
    <w:link w:val="Punkt"/>
    <w:locked/>
    <w:rsid w:val="00F22DA7"/>
    <w:rPr>
      <w:rFonts w:ascii="Arial" w:eastAsia="Times New Roman" w:hAnsi="Arial" w:cs="Arial"/>
      <w:b/>
      <w:bCs/>
      <w:iCs/>
      <w:sz w:val="24"/>
      <w:szCs w:val="24"/>
      <w:shd w:val="clear" w:color="auto" w:fill="FFFFFF"/>
      <w:lang w:eastAsia="pl-PL"/>
    </w:rPr>
  </w:style>
  <w:style w:type="paragraph" w:customStyle="1" w:styleId="2zanoren">
    <w:name w:val="2.zanorení"/>
    <w:basedOn w:val="text-3mezera"/>
    <w:uiPriority w:val="99"/>
    <w:rsid w:val="00E37D7F"/>
    <w:pPr>
      <w:ind w:left="3402" w:hanging="1278"/>
    </w:pPr>
  </w:style>
  <w:style w:type="paragraph" w:customStyle="1" w:styleId="text-3mezera">
    <w:name w:val="text - 3 mezera"/>
    <w:basedOn w:val="Normalny"/>
    <w:uiPriority w:val="99"/>
    <w:rsid w:val="00E37D7F"/>
    <w:pPr>
      <w:overflowPunct w:val="0"/>
      <w:autoSpaceDE w:val="0"/>
      <w:autoSpaceDN w:val="0"/>
      <w:adjustRightInd w:val="0"/>
      <w:spacing w:before="60" w:line="240" w:lineRule="exact"/>
      <w:textAlignment w:val="baseline"/>
    </w:pPr>
    <w:rPr>
      <w:sz w:val="20"/>
      <w:szCs w:val="20"/>
      <w:lang w:val="cs-CZ"/>
    </w:rPr>
  </w:style>
  <w:style w:type="paragraph" w:styleId="Tekstprzypisudolnego">
    <w:name w:val="footnote text"/>
    <w:basedOn w:val="Normalny"/>
    <w:link w:val="TekstprzypisudolnegoZnak"/>
    <w:uiPriority w:val="99"/>
    <w:rsid w:val="00E37D7F"/>
    <w:pPr>
      <w:overflowPunct w:val="0"/>
      <w:autoSpaceDE w:val="0"/>
      <w:autoSpaceDN w:val="0"/>
      <w:adjustRightInd w:val="0"/>
      <w:jc w:val="left"/>
      <w:textAlignment w:val="baseline"/>
    </w:pPr>
    <w:rPr>
      <w:rFonts w:ascii="Times New Roman" w:hAnsi="Times New Roman" w:cs="Times New Roman"/>
      <w:sz w:val="20"/>
      <w:szCs w:val="20"/>
    </w:rPr>
  </w:style>
  <w:style w:type="character" w:customStyle="1" w:styleId="TekstprzypisudolnegoZnak">
    <w:name w:val="Tekst przypisu dolnego Znak"/>
    <w:link w:val="Tekstprzypisudolnego"/>
    <w:uiPriority w:val="99"/>
    <w:rsid w:val="00E37D7F"/>
    <w:rPr>
      <w:rFonts w:ascii="Times New Roman" w:eastAsia="Times New Roman" w:hAnsi="Times New Roman" w:cs="Times New Roman"/>
      <w:sz w:val="20"/>
      <w:szCs w:val="20"/>
      <w:lang w:eastAsia="pl-PL"/>
    </w:rPr>
  </w:style>
  <w:style w:type="paragraph" w:customStyle="1" w:styleId="oddl-nadpis">
    <w:name w:val="oddíl-nadpis"/>
    <w:basedOn w:val="Normalny"/>
    <w:uiPriority w:val="99"/>
    <w:rsid w:val="00E37D7F"/>
    <w:pPr>
      <w:keepNext/>
      <w:tabs>
        <w:tab w:val="left" w:pos="567"/>
      </w:tabs>
      <w:overflowPunct w:val="0"/>
      <w:autoSpaceDE w:val="0"/>
      <w:autoSpaceDN w:val="0"/>
      <w:adjustRightInd w:val="0"/>
      <w:spacing w:before="240" w:line="240" w:lineRule="exact"/>
      <w:jc w:val="left"/>
      <w:textAlignment w:val="baseline"/>
    </w:pPr>
    <w:rPr>
      <w:b/>
      <w:bCs/>
      <w:sz w:val="20"/>
      <w:szCs w:val="20"/>
      <w:lang w:val="cs-CZ"/>
    </w:rPr>
  </w:style>
  <w:style w:type="paragraph" w:customStyle="1" w:styleId="BodyText21">
    <w:name w:val="Body Text 21"/>
    <w:basedOn w:val="Normalny"/>
    <w:uiPriority w:val="99"/>
    <w:rsid w:val="00E37D7F"/>
    <w:pPr>
      <w:widowControl w:val="0"/>
      <w:overflowPunct w:val="0"/>
      <w:autoSpaceDE w:val="0"/>
      <w:autoSpaceDN w:val="0"/>
      <w:adjustRightInd w:val="0"/>
      <w:ind w:left="2835" w:hanging="1417"/>
      <w:textAlignment w:val="baseline"/>
    </w:pPr>
    <w:rPr>
      <w:noProof/>
      <w:sz w:val="20"/>
      <w:szCs w:val="20"/>
    </w:rPr>
  </w:style>
  <w:style w:type="paragraph" w:customStyle="1" w:styleId="BodyTextIndent32">
    <w:name w:val="Body Text Indent 32"/>
    <w:basedOn w:val="Normalny"/>
    <w:uiPriority w:val="99"/>
    <w:rsid w:val="00E37D7F"/>
    <w:pPr>
      <w:overflowPunct w:val="0"/>
      <w:autoSpaceDE w:val="0"/>
      <w:autoSpaceDN w:val="0"/>
      <w:adjustRightInd w:val="0"/>
      <w:spacing w:before="120"/>
      <w:ind w:left="2835" w:hanging="3"/>
      <w:textAlignment w:val="baseline"/>
    </w:pPr>
    <w:rPr>
      <w:sz w:val="20"/>
      <w:szCs w:val="20"/>
      <w:lang w:val="en-US"/>
    </w:rPr>
  </w:style>
  <w:style w:type="character" w:styleId="Odwoanieprzypisudolnego">
    <w:name w:val="footnote reference"/>
    <w:uiPriority w:val="99"/>
    <w:rsid w:val="00E37D7F"/>
    <w:rPr>
      <w:rFonts w:cs="Times New Roman"/>
      <w:vertAlign w:val="superscript"/>
    </w:rPr>
  </w:style>
  <w:style w:type="paragraph" w:customStyle="1" w:styleId="pgraftxt1">
    <w:name w:val="pgraf_txt1"/>
    <w:basedOn w:val="Normalny"/>
    <w:rsid w:val="00E37D7F"/>
    <w:pPr>
      <w:widowControl w:val="0"/>
      <w:tabs>
        <w:tab w:val="left" w:pos="907"/>
      </w:tabs>
      <w:overflowPunct w:val="0"/>
      <w:autoSpaceDE w:val="0"/>
      <w:autoSpaceDN w:val="0"/>
      <w:adjustRightInd w:val="0"/>
      <w:spacing w:line="360" w:lineRule="atLeast"/>
      <w:textAlignment w:val="baseline"/>
    </w:pPr>
    <w:rPr>
      <w:rFonts w:ascii="Times New Roman" w:hAnsi="Times New Roman" w:cs="Times New Roman"/>
      <w:szCs w:val="24"/>
    </w:rPr>
  </w:style>
  <w:style w:type="character" w:styleId="Pogrubienie">
    <w:name w:val="Strong"/>
    <w:uiPriority w:val="22"/>
    <w:qFormat/>
    <w:rsid w:val="00F22DA7"/>
    <w:rPr>
      <w:rFonts w:cs="Times New Roman"/>
      <w:b/>
      <w:bCs/>
    </w:rPr>
  </w:style>
  <w:style w:type="character" w:styleId="Odwoaniedokomentarza">
    <w:name w:val="annotation reference"/>
    <w:uiPriority w:val="99"/>
    <w:semiHidden/>
    <w:rsid w:val="00E37D7F"/>
    <w:rPr>
      <w:rFonts w:cs="Times New Roman"/>
      <w:sz w:val="16"/>
      <w:szCs w:val="16"/>
    </w:rPr>
  </w:style>
  <w:style w:type="paragraph" w:styleId="Tekstkomentarza">
    <w:name w:val="annotation text"/>
    <w:aliases w:val="IAT4d_u"/>
    <w:basedOn w:val="Normalny"/>
    <w:link w:val="TekstkomentarzaZnak"/>
    <w:uiPriority w:val="99"/>
    <w:qFormat/>
    <w:rsid w:val="00E37D7F"/>
    <w:pPr>
      <w:jc w:val="left"/>
    </w:pPr>
    <w:rPr>
      <w:rFonts w:ascii="Times New Roman" w:hAnsi="Times New Roman" w:cs="Times New Roman"/>
      <w:sz w:val="20"/>
      <w:szCs w:val="20"/>
    </w:rPr>
  </w:style>
  <w:style w:type="character" w:customStyle="1" w:styleId="TekstkomentarzaZnak">
    <w:name w:val="Tekst komentarza Znak"/>
    <w:aliases w:val="IAT4d_u Znak"/>
    <w:link w:val="Tekstkomentarza"/>
    <w:uiPriority w:val="99"/>
    <w:rsid w:val="00E37D7F"/>
    <w:rPr>
      <w:rFonts w:ascii="Times New Roman" w:eastAsia="Times New Roman" w:hAnsi="Times New Roman" w:cs="Times New Roman"/>
      <w:sz w:val="20"/>
      <w:szCs w:val="20"/>
      <w:lang w:eastAsia="pl-PL"/>
    </w:rPr>
  </w:style>
  <w:style w:type="paragraph" w:styleId="Tematkomentarza">
    <w:name w:val="annotation subject"/>
    <w:aliases w:val=" Znak"/>
    <w:basedOn w:val="Tekstkomentarza"/>
    <w:next w:val="Tekstkomentarza"/>
    <w:link w:val="TematkomentarzaZnak"/>
    <w:rsid w:val="00E37D7F"/>
    <w:rPr>
      <w:b/>
      <w:bCs/>
    </w:rPr>
  </w:style>
  <w:style w:type="character" w:customStyle="1" w:styleId="TematkomentarzaZnak">
    <w:name w:val="Temat komentarza Znak"/>
    <w:aliases w:val=" Znak Znak"/>
    <w:link w:val="Tematkomentarza"/>
    <w:rsid w:val="00E37D7F"/>
    <w:rPr>
      <w:rFonts w:ascii="Times New Roman" w:eastAsia="Times New Roman" w:hAnsi="Times New Roman" w:cs="Times New Roman"/>
      <w:b/>
      <w:bCs/>
      <w:sz w:val="20"/>
      <w:szCs w:val="20"/>
      <w:lang w:eastAsia="pl-PL"/>
    </w:rPr>
  </w:style>
  <w:style w:type="paragraph" w:styleId="NormalnyWeb">
    <w:name w:val="Normal (Web)"/>
    <w:basedOn w:val="Normalny"/>
    <w:link w:val="NormalnyWebZnak"/>
    <w:uiPriority w:val="99"/>
    <w:rsid w:val="00E37D7F"/>
    <w:pPr>
      <w:spacing w:before="100" w:beforeAutospacing="1" w:after="100" w:afterAutospacing="1"/>
      <w:jc w:val="left"/>
    </w:pPr>
    <w:rPr>
      <w:rFonts w:ascii="Times New Roman" w:hAnsi="Times New Roman" w:cs="Times New Roman"/>
      <w:szCs w:val="24"/>
    </w:rPr>
  </w:style>
  <w:style w:type="character" w:customStyle="1" w:styleId="NormalnyWebZnak">
    <w:name w:val="Normalny (Web) Znak"/>
    <w:link w:val="NormalnyWeb"/>
    <w:uiPriority w:val="99"/>
    <w:locked/>
    <w:rsid w:val="00E37D7F"/>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rsid w:val="00D2683C"/>
    <w:pPr>
      <w:tabs>
        <w:tab w:val="left" w:pos="1276"/>
        <w:tab w:val="right" w:leader="dot" w:pos="9062"/>
      </w:tabs>
      <w:ind w:left="993" w:hanging="454"/>
      <w:contextualSpacing/>
    </w:pPr>
    <w:rPr>
      <w:noProof/>
      <w:color w:val="000000"/>
      <w:sz w:val="22"/>
      <w:szCs w:val="28"/>
    </w:rPr>
  </w:style>
  <w:style w:type="paragraph" w:customStyle="1" w:styleId="BodyTextIndent23">
    <w:name w:val="Body Text Indent 23"/>
    <w:basedOn w:val="Normalny"/>
    <w:uiPriority w:val="99"/>
    <w:rsid w:val="00E37D7F"/>
    <w:pPr>
      <w:overflowPunct w:val="0"/>
      <w:autoSpaceDE w:val="0"/>
      <w:autoSpaceDN w:val="0"/>
      <w:adjustRightInd w:val="0"/>
      <w:ind w:left="5529"/>
      <w:jc w:val="center"/>
      <w:textAlignment w:val="baseline"/>
    </w:pPr>
    <w:rPr>
      <w:rFonts w:ascii="Times New Roman" w:hAnsi="Times New Roman" w:cs="Times New Roman"/>
      <w:b/>
      <w:bCs/>
      <w:sz w:val="20"/>
      <w:szCs w:val="20"/>
      <w:lang w:val="en-GB"/>
    </w:rPr>
  </w:style>
  <w:style w:type="paragraph" w:customStyle="1" w:styleId="BodyText27">
    <w:name w:val="Body Text 27"/>
    <w:basedOn w:val="Normalny"/>
    <w:uiPriority w:val="99"/>
    <w:rsid w:val="00E37D7F"/>
    <w:pPr>
      <w:overflowPunct w:val="0"/>
      <w:autoSpaceDE w:val="0"/>
      <w:autoSpaceDN w:val="0"/>
      <w:adjustRightInd w:val="0"/>
      <w:jc w:val="center"/>
      <w:textAlignment w:val="baseline"/>
    </w:pPr>
    <w:rPr>
      <w:rFonts w:ascii="Times New Roman" w:hAnsi="Times New Roman" w:cs="Times New Roman"/>
      <w:b/>
      <w:bCs/>
      <w:sz w:val="28"/>
      <w:szCs w:val="28"/>
      <w:lang w:val="en-GB"/>
    </w:rPr>
  </w:style>
  <w:style w:type="paragraph" w:customStyle="1" w:styleId="BlockText1">
    <w:name w:val="Block Text1"/>
    <w:basedOn w:val="Normalny"/>
    <w:uiPriority w:val="99"/>
    <w:rsid w:val="00E37D7F"/>
    <w:pPr>
      <w:overflowPunct w:val="0"/>
      <w:autoSpaceDE w:val="0"/>
      <w:autoSpaceDN w:val="0"/>
      <w:adjustRightInd w:val="0"/>
      <w:ind w:left="1440" w:right="-567"/>
      <w:textAlignment w:val="baseline"/>
    </w:pPr>
    <w:rPr>
      <w:sz w:val="20"/>
      <w:szCs w:val="20"/>
      <w:lang w:val="en-GB"/>
    </w:rPr>
  </w:style>
  <w:style w:type="paragraph" w:customStyle="1" w:styleId="BodyTextIndent33">
    <w:name w:val="Body Text Indent 33"/>
    <w:basedOn w:val="Normalny"/>
    <w:uiPriority w:val="99"/>
    <w:rsid w:val="00E37D7F"/>
    <w:pPr>
      <w:overflowPunct w:val="0"/>
      <w:autoSpaceDE w:val="0"/>
      <w:autoSpaceDN w:val="0"/>
      <w:adjustRightInd w:val="0"/>
      <w:ind w:left="851"/>
      <w:jc w:val="left"/>
      <w:textAlignment w:val="baseline"/>
    </w:pPr>
    <w:rPr>
      <w:rFonts w:ascii="Times New Roman" w:hAnsi="Times New Roman" w:cs="Times New Roman"/>
      <w:noProof/>
      <w:sz w:val="20"/>
      <w:szCs w:val="20"/>
    </w:rPr>
  </w:style>
  <w:style w:type="paragraph" w:customStyle="1" w:styleId="text">
    <w:name w:val="text"/>
    <w:uiPriority w:val="99"/>
    <w:rsid w:val="00E37D7F"/>
    <w:pPr>
      <w:overflowPunct w:val="0"/>
      <w:autoSpaceDE w:val="0"/>
      <w:autoSpaceDN w:val="0"/>
      <w:adjustRightInd w:val="0"/>
      <w:spacing w:before="240" w:line="240" w:lineRule="exact"/>
      <w:jc w:val="both"/>
      <w:textAlignment w:val="baseline"/>
    </w:pPr>
    <w:rPr>
      <w:rFonts w:ascii="Arial" w:hAnsi="Arial" w:cs="Arial"/>
      <w:sz w:val="24"/>
      <w:szCs w:val="24"/>
      <w:lang w:val="cs-CZ"/>
    </w:rPr>
  </w:style>
  <w:style w:type="paragraph" w:customStyle="1" w:styleId="BodyText22">
    <w:name w:val="Body Text 22"/>
    <w:basedOn w:val="Normalny"/>
    <w:uiPriority w:val="99"/>
    <w:rsid w:val="00E37D7F"/>
    <w:pPr>
      <w:widowControl w:val="0"/>
      <w:overflowPunct w:val="0"/>
      <w:autoSpaceDE w:val="0"/>
      <w:autoSpaceDN w:val="0"/>
      <w:adjustRightInd w:val="0"/>
      <w:ind w:left="709" w:hanging="709"/>
      <w:textAlignment w:val="baseline"/>
    </w:pPr>
    <w:rPr>
      <w:rFonts w:ascii="Times New Roman" w:hAnsi="Times New Roman" w:cs="Times New Roman"/>
      <w:noProof/>
      <w:sz w:val="20"/>
      <w:szCs w:val="20"/>
    </w:rPr>
  </w:style>
  <w:style w:type="paragraph" w:customStyle="1" w:styleId="BodyTextIndent21">
    <w:name w:val="Body Text Indent 21"/>
    <w:basedOn w:val="Normalny"/>
    <w:uiPriority w:val="99"/>
    <w:rsid w:val="00E37D7F"/>
    <w:pPr>
      <w:widowControl w:val="0"/>
      <w:overflowPunct w:val="0"/>
      <w:autoSpaceDE w:val="0"/>
      <w:autoSpaceDN w:val="0"/>
      <w:adjustRightInd w:val="0"/>
      <w:ind w:left="2835" w:hanging="2835"/>
      <w:textAlignment w:val="baseline"/>
    </w:pPr>
    <w:rPr>
      <w:b/>
      <w:bCs/>
      <w:noProof/>
      <w:sz w:val="20"/>
      <w:szCs w:val="20"/>
    </w:rPr>
  </w:style>
  <w:style w:type="paragraph" w:customStyle="1" w:styleId="BodyTextIndent31">
    <w:name w:val="Body Text Indent 31"/>
    <w:basedOn w:val="Normalny"/>
    <w:uiPriority w:val="99"/>
    <w:rsid w:val="00E37D7F"/>
    <w:pPr>
      <w:widowControl w:val="0"/>
      <w:overflowPunct w:val="0"/>
      <w:autoSpaceDE w:val="0"/>
      <w:autoSpaceDN w:val="0"/>
      <w:adjustRightInd w:val="0"/>
      <w:ind w:left="2835"/>
      <w:textAlignment w:val="baseline"/>
    </w:pPr>
    <w:rPr>
      <w:noProof/>
      <w:sz w:val="20"/>
      <w:szCs w:val="20"/>
    </w:rPr>
  </w:style>
  <w:style w:type="paragraph" w:customStyle="1" w:styleId="BodyText26">
    <w:name w:val="Body Text 26"/>
    <w:basedOn w:val="Normalny"/>
    <w:uiPriority w:val="99"/>
    <w:rsid w:val="00E37D7F"/>
    <w:pPr>
      <w:overflowPunct w:val="0"/>
      <w:autoSpaceDE w:val="0"/>
      <w:autoSpaceDN w:val="0"/>
      <w:adjustRightInd w:val="0"/>
      <w:ind w:left="3969" w:hanging="1134"/>
      <w:textAlignment w:val="baseline"/>
    </w:pPr>
    <w:rPr>
      <w:sz w:val="20"/>
      <w:szCs w:val="20"/>
      <w:lang w:val="en-US"/>
    </w:rPr>
  </w:style>
  <w:style w:type="paragraph" w:customStyle="1" w:styleId="BodyTextIndent22">
    <w:name w:val="Body Text Indent 22"/>
    <w:basedOn w:val="Normalny"/>
    <w:uiPriority w:val="99"/>
    <w:rsid w:val="00E37D7F"/>
    <w:pPr>
      <w:overflowPunct w:val="0"/>
      <w:autoSpaceDE w:val="0"/>
      <w:autoSpaceDN w:val="0"/>
      <w:adjustRightInd w:val="0"/>
      <w:ind w:left="3119" w:hanging="284"/>
      <w:textAlignment w:val="baseline"/>
    </w:pPr>
    <w:rPr>
      <w:sz w:val="20"/>
      <w:szCs w:val="20"/>
      <w:lang w:val="en-US"/>
    </w:rPr>
  </w:style>
  <w:style w:type="paragraph" w:customStyle="1" w:styleId="BodyText23">
    <w:name w:val="Body Text 23"/>
    <w:basedOn w:val="Normalny"/>
    <w:uiPriority w:val="99"/>
    <w:rsid w:val="00E37D7F"/>
    <w:pPr>
      <w:overflowPunct w:val="0"/>
      <w:autoSpaceDE w:val="0"/>
      <w:autoSpaceDN w:val="0"/>
      <w:adjustRightInd w:val="0"/>
      <w:jc w:val="left"/>
      <w:textAlignment w:val="baseline"/>
    </w:pPr>
    <w:rPr>
      <w:rFonts w:ascii="Times New Roman" w:hAnsi="Times New Roman" w:cs="Times New Roman"/>
      <w:sz w:val="20"/>
      <w:szCs w:val="20"/>
      <w:lang w:val="en-US"/>
    </w:rPr>
  </w:style>
  <w:style w:type="paragraph" w:customStyle="1" w:styleId="BodyText25">
    <w:name w:val="Body Text 25"/>
    <w:basedOn w:val="Normalny"/>
    <w:uiPriority w:val="99"/>
    <w:rsid w:val="00E37D7F"/>
    <w:pPr>
      <w:widowControl w:val="0"/>
      <w:overflowPunct w:val="0"/>
      <w:autoSpaceDE w:val="0"/>
      <w:autoSpaceDN w:val="0"/>
      <w:adjustRightInd w:val="0"/>
      <w:ind w:left="360"/>
      <w:textAlignment w:val="baseline"/>
    </w:pPr>
    <w:rPr>
      <w:sz w:val="20"/>
      <w:szCs w:val="20"/>
      <w:lang w:val="en-GB"/>
    </w:rPr>
  </w:style>
  <w:style w:type="paragraph" w:customStyle="1" w:styleId="BodyText24">
    <w:name w:val="Body Text 24"/>
    <w:basedOn w:val="Normalny"/>
    <w:uiPriority w:val="99"/>
    <w:rsid w:val="00E37D7F"/>
    <w:pPr>
      <w:widowControl w:val="0"/>
      <w:overflowPunct w:val="0"/>
      <w:autoSpaceDE w:val="0"/>
      <w:autoSpaceDN w:val="0"/>
      <w:adjustRightInd w:val="0"/>
      <w:ind w:left="720" w:hanging="720"/>
      <w:textAlignment w:val="baseline"/>
    </w:pPr>
    <w:rPr>
      <w:rFonts w:ascii="Times New Roman" w:hAnsi="Times New Roman" w:cs="Times New Roman"/>
      <w:sz w:val="20"/>
      <w:szCs w:val="20"/>
      <w:lang w:val="en-GB"/>
    </w:rPr>
  </w:style>
  <w:style w:type="paragraph" w:styleId="Tekstpodstawowy2">
    <w:name w:val="Body Text 2"/>
    <w:basedOn w:val="Normalny"/>
    <w:link w:val="Tekstpodstawowy2Znak"/>
    <w:rsid w:val="00E37D7F"/>
    <w:pPr>
      <w:overflowPunct w:val="0"/>
      <w:autoSpaceDE w:val="0"/>
      <w:autoSpaceDN w:val="0"/>
      <w:adjustRightInd w:val="0"/>
      <w:spacing w:line="480" w:lineRule="auto"/>
      <w:jc w:val="left"/>
      <w:textAlignment w:val="baseline"/>
    </w:pPr>
    <w:rPr>
      <w:rFonts w:ascii="Times New Roman" w:hAnsi="Times New Roman" w:cs="Times New Roman"/>
      <w:sz w:val="20"/>
      <w:szCs w:val="20"/>
      <w:lang w:val="en-GB"/>
    </w:rPr>
  </w:style>
  <w:style w:type="character" w:customStyle="1" w:styleId="Tekstpodstawowy2Znak">
    <w:name w:val="Tekst podstawowy 2 Znak"/>
    <w:link w:val="Tekstpodstawowy2"/>
    <w:rsid w:val="00E37D7F"/>
    <w:rPr>
      <w:rFonts w:ascii="Times New Roman" w:eastAsia="Times New Roman" w:hAnsi="Times New Roman" w:cs="Times New Roman"/>
      <w:sz w:val="20"/>
      <w:szCs w:val="20"/>
      <w:lang w:val="en-GB" w:eastAsia="pl-PL"/>
    </w:rPr>
  </w:style>
  <w:style w:type="paragraph" w:styleId="Tekstpodstawowywcity2">
    <w:name w:val="Body Text Indent 2"/>
    <w:basedOn w:val="Normalny"/>
    <w:link w:val="Tekstpodstawowywcity2Znak"/>
    <w:rsid w:val="00E37D7F"/>
    <w:pPr>
      <w:overflowPunct w:val="0"/>
      <w:autoSpaceDE w:val="0"/>
      <w:autoSpaceDN w:val="0"/>
      <w:adjustRightInd w:val="0"/>
      <w:spacing w:line="480" w:lineRule="auto"/>
      <w:ind w:left="283"/>
      <w:jc w:val="left"/>
      <w:textAlignment w:val="baseline"/>
    </w:pPr>
    <w:rPr>
      <w:rFonts w:ascii="Times New Roman" w:hAnsi="Times New Roman" w:cs="Times New Roman"/>
      <w:sz w:val="20"/>
      <w:szCs w:val="20"/>
    </w:rPr>
  </w:style>
  <w:style w:type="character" w:customStyle="1" w:styleId="Tekstpodstawowywcity2Znak">
    <w:name w:val="Tekst podstawowy wcięty 2 Znak"/>
    <w:link w:val="Tekstpodstawowywcity2"/>
    <w:rsid w:val="00E37D7F"/>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E37D7F"/>
    <w:pPr>
      <w:overflowPunct w:val="0"/>
      <w:autoSpaceDE w:val="0"/>
      <w:autoSpaceDN w:val="0"/>
      <w:adjustRightInd w:val="0"/>
      <w:ind w:left="283"/>
      <w:jc w:val="left"/>
      <w:textAlignment w:val="baseline"/>
    </w:pPr>
    <w:rPr>
      <w:rFonts w:ascii="Times New Roman" w:hAnsi="Times New Roman" w:cs="Times New Roman"/>
      <w:sz w:val="16"/>
      <w:szCs w:val="16"/>
    </w:rPr>
  </w:style>
  <w:style w:type="character" w:customStyle="1" w:styleId="Tekstpodstawowywcity3Znak">
    <w:name w:val="Tekst podstawowy wcięty 3 Znak"/>
    <w:link w:val="Tekstpodstawowywcity3"/>
    <w:rsid w:val="00E37D7F"/>
    <w:rPr>
      <w:rFonts w:ascii="Times New Roman" w:eastAsia="Times New Roman" w:hAnsi="Times New Roman" w:cs="Times New Roman"/>
      <w:sz w:val="16"/>
      <w:szCs w:val="16"/>
      <w:lang w:eastAsia="pl-PL"/>
    </w:rPr>
  </w:style>
  <w:style w:type="paragraph" w:styleId="Tekstblokowy">
    <w:name w:val="Block Text"/>
    <w:basedOn w:val="Normalny"/>
    <w:rsid w:val="00E37D7F"/>
    <w:pPr>
      <w:overflowPunct w:val="0"/>
      <w:autoSpaceDE w:val="0"/>
      <w:autoSpaceDN w:val="0"/>
      <w:adjustRightInd w:val="0"/>
      <w:spacing w:line="360" w:lineRule="auto"/>
      <w:ind w:left="540" w:right="-567" w:hanging="540"/>
      <w:textAlignment w:val="baseline"/>
    </w:pPr>
    <w:rPr>
      <w:sz w:val="20"/>
      <w:szCs w:val="20"/>
    </w:rPr>
  </w:style>
  <w:style w:type="paragraph" w:styleId="Tekstpodstawowy3">
    <w:name w:val="Body Text 3"/>
    <w:basedOn w:val="Normalny"/>
    <w:link w:val="Tekstpodstawowy3Znak"/>
    <w:rsid w:val="00E37D7F"/>
    <w:pPr>
      <w:overflowPunct w:val="0"/>
      <w:autoSpaceDE w:val="0"/>
      <w:autoSpaceDN w:val="0"/>
      <w:adjustRightInd w:val="0"/>
      <w:textAlignment w:val="baseline"/>
    </w:pPr>
  </w:style>
  <w:style w:type="character" w:customStyle="1" w:styleId="Tekstpodstawowy3Znak">
    <w:name w:val="Tekst podstawowy 3 Znak"/>
    <w:link w:val="Tekstpodstawowy3"/>
    <w:rsid w:val="00E37D7F"/>
    <w:rPr>
      <w:rFonts w:ascii="Arial" w:eastAsia="Times New Roman" w:hAnsi="Arial" w:cs="Arial"/>
      <w:sz w:val="24"/>
      <w:lang w:eastAsia="pl-PL"/>
    </w:rPr>
  </w:style>
  <w:style w:type="paragraph" w:styleId="Spistreci6">
    <w:name w:val="toc 6"/>
    <w:basedOn w:val="Normalny"/>
    <w:next w:val="Normalny"/>
    <w:uiPriority w:val="39"/>
    <w:rsid w:val="00AD6EF3"/>
    <w:pPr>
      <w:spacing w:before="120" w:after="120"/>
      <w:ind w:left="960"/>
      <w:jc w:val="left"/>
    </w:pPr>
    <w:rPr>
      <w:sz w:val="22"/>
      <w:szCs w:val="20"/>
    </w:rPr>
  </w:style>
  <w:style w:type="paragraph" w:styleId="Mapadokumentu">
    <w:name w:val="Document Map"/>
    <w:aliases w:val="Plan dokumentu"/>
    <w:basedOn w:val="Normalny"/>
    <w:link w:val="MapadokumentuZnak"/>
    <w:uiPriority w:val="99"/>
    <w:semiHidden/>
    <w:rsid w:val="00E37D7F"/>
    <w:pPr>
      <w:shd w:val="clear" w:color="auto" w:fill="000080"/>
      <w:overflowPunct w:val="0"/>
      <w:autoSpaceDE w:val="0"/>
      <w:autoSpaceDN w:val="0"/>
      <w:adjustRightInd w:val="0"/>
      <w:jc w:val="left"/>
      <w:textAlignment w:val="baseline"/>
    </w:pPr>
    <w:rPr>
      <w:rFonts w:ascii="Tahoma" w:hAnsi="Tahoma" w:cs="Tahoma"/>
      <w:sz w:val="20"/>
      <w:szCs w:val="20"/>
    </w:rPr>
  </w:style>
  <w:style w:type="character" w:customStyle="1" w:styleId="MapadokumentuZnak">
    <w:name w:val="Mapa dokumentu Znak"/>
    <w:aliases w:val="Plan dokumentu Znak"/>
    <w:link w:val="Mapadokumentu"/>
    <w:uiPriority w:val="99"/>
    <w:rsid w:val="00E37D7F"/>
    <w:rPr>
      <w:rFonts w:ascii="Tahoma" w:eastAsia="Times New Roman" w:hAnsi="Tahoma" w:cs="Tahoma"/>
      <w:sz w:val="20"/>
      <w:szCs w:val="20"/>
      <w:shd w:val="clear" w:color="auto" w:fill="000080"/>
      <w:lang w:eastAsia="pl-PL"/>
    </w:rPr>
  </w:style>
  <w:style w:type="paragraph" w:styleId="Tekstprzypisukocowego">
    <w:name w:val="endnote text"/>
    <w:aliases w:val=" Znak1"/>
    <w:basedOn w:val="Normalny"/>
    <w:link w:val="TekstprzypisukocowegoZnak"/>
    <w:rsid w:val="00E37D7F"/>
    <w:pPr>
      <w:overflowPunct w:val="0"/>
      <w:autoSpaceDE w:val="0"/>
      <w:autoSpaceDN w:val="0"/>
      <w:adjustRightInd w:val="0"/>
      <w:jc w:val="left"/>
      <w:textAlignment w:val="baseline"/>
    </w:pPr>
    <w:rPr>
      <w:rFonts w:ascii="Times New Roman" w:hAnsi="Times New Roman" w:cs="Times New Roman"/>
      <w:sz w:val="20"/>
      <w:szCs w:val="20"/>
    </w:rPr>
  </w:style>
  <w:style w:type="character" w:customStyle="1" w:styleId="TekstprzypisukocowegoZnak">
    <w:name w:val="Tekst przypisu końcowego Znak"/>
    <w:aliases w:val=" Znak1 Znak"/>
    <w:link w:val="Tekstprzypisukocowego"/>
    <w:rsid w:val="00E37D7F"/>
    <w:rPr>
      <w:rFonts w:ascii="Times New Roman" w:eastAsia="Times New Roman" w:hAnsi="Times New Roman" w:cs="Times New Roman"/>
      <w:sz w:val="20"/>
      <w:szCs w:val="20"/>
      <w:lang w:eastAsia="pl-PL"/>
    </w:rPr>
  </w:style>
  <w:style w:type="character" w:styleId="Odwoanieprzypisukocowego">
    <w:name w:val="endnote reference"/>
    <w:rsid w:val="00E37D7F"/>
    <w:rPr>
      <w:rFonts w:cs="Times New Roman"/>
      <w:vertAlign w:val="superscript"/>
    </w:rPr>
  </w:style>
  <w:style w:type="paragraph" w:customStyle="1" w:styleId="Punktowanie">
    <w:name w:val="Punktowanie"/>
    <w:basedOn w:val="Normalny"/>
    <w:uiPriority w:val="99"/>
    <w:rsid w:val="00E37D7F"/>
    <w:pPr>
      <w:ind w:left="360" w:hanging="360"/>
    </w:pPr>
    <w:rPr>
      <w:szCs w:val="24"/>
    </w:rPr>
  </w:style>
  <w:style w:type="paragraph" w:customStyle="1" w:styleId="NormalnyArial">
    <w:name w:val="Normalny + Arial"/>
    <w:aliases w:val="12 pt,Wyjustowany"/>
    <w:basedOn w:val="Nagwek3"/>
    <w:uiPriority w:val="99"/>
    <w:rsid w:val="00E37D7F"/>
    <w:pPr>
      <w:keepNext w:val="0"/>
      <w:widowControl w:val="0"/>
      <w:tabs>
        <w:tab w:val="left" w:pos="2520"/>
      </w:tabs>
      <w:overflowPunct w:val="0"/>
      <w:autoSpaceDE w:val="0"/>
      <w:autoSpaceDN w:val="0"/>
      <w:adjustRightInd w:val="0"/>
      <w:spacing w:line="280" w:lineRule="exact"/>
      <w:ind w:left="2268" w:hanging="2268"/>
      <w:textAlignment w:val="baseline"/>
    </w:pPr>
    <w:rPr>
      <w:b w:val="0"/>
      <w:bCs w:val="0"/>
    </w:rPr>
  </w:style>
  <w:style w:type="paragraph" w:customStyle="1" w:styleId="CommentSubject1">
    <w:name w:val="Comment Subject1"/>
    <w:basedOn w:val="Tekstkomentarza"/>
    <w:next w:val="Tekstkomentarza"/>
    <w:semiHidden/>
    <w:rsid w:val="00E37D7F"/>
    <w:pPr>
      <w:overflowPunct w:val="0"/>
      <w:autoSpaceDE w:val="0"/>
      <w:autoSpaceDN w:val="0"/>
      <w:adjustRightInd w:val="0"/>
      <w:textAlignment w:val="baseline"/>
    </w:pPr>
    <w:rPr>
      <w:b/>
      <w:bCs/>
    </w:rPr>
  </w:style>
  <w:style w:type="character" w:styleId="Uwydatnienie">
    <w:name w:val="Emphasis"/>
    <w:uiPriority w:val="20"/>
    <w:qFormat/>
    <w:rsid w:val="00F22DA7"/>
    <w:rPr>
      <w:rFonts w:cs="Times New Roman"/>
      <w:i/>
      <w:iCs/>
    </w:rPr>
  </w:style>
  <w:style w:type="character" w:customStyle="1" w:styleId="ZnakZnak1">
    <w:name w:val="Znak Znak1"/>
    <w:rsid w:val="00E37D7F"/>
    <w:rPr>
      <w:rFonts w:cs="Times New Roman"/>
      <w:sz w:val="24"/>
      <w:szCs w:val="24"/>
      <w:lang w:val="pl-PL" w:eastAsia="pl-PL"/>
    </w:rPr>
  </w:style>
  <w:style w:type="paragraph" w:customStyle="1" w:styleId="punktowanie0">
    <w:name w:val="punktowanie"/>
    <w:basedOn w:val="Normalny"/>
    <w:uiPriority w:val="99"/>
    <w:rsid w:val="00E37D7F"/>
    <w:pPr>
      <w:spacing w:before="100" w:beforeAutospacing="1" w:after="100" w:afterAutospacing="1"/>
      <w:jc w:val="left"/>
    </w:pPr>
    <w:rPr>
      <w:rFonts w:ascii="Times New Roman" w:hAnsi="Times New Roman" w:cs="Times New Roman"/>
      <w:szCs w:val="24"/>
    </w:rPr>
  </w:style>
  <w:style w:type="character" w:customStyle="1" w:styleId="Znak11">
    <w:name w:val="Znak11"/>
    <w:uiPriority w:val="99"/>
    <w:rsid w:val="00E37D7F"/>
    <w:rPr>
      <w:rFonts w:ascii="Arial" w:hAnsi="Arial" w:cs="Arial"/>
      <w:b/>
      <w:bCs/>
      <w:noProof/>
      <w:u w:val="single"/>
    </w:rPr>
  </w:style>
  <w:style w:type="character" w:customStyle="1" w:styleId="Znak2">
    <w:name w:val="Znak2"/>
    <w:uiPriority w:val="99"/>
    <w:rsid w:val="00E37D7F"/>
    <w:rPr>
      <w:rFonts w:ascii="Arial" w:hAnsi="Arial" w:cs="Arial"/>
      <w:b/>
      <w:bCs/>
      <w:noProof/>
      <w:sz w:val="22"/>
      <w:szCs w:val="22"/>
    </w:rPr>
  </w:style>
  <w:style w:type="character" w:customStyle="1" w:styleId="ZnakZnak2">
    <w:name w:val="Znak Znak2"/>
    <w:uiPriority w:val="99"/>
    <w:rsid w:val="00E37D7F"/>
    <w:rPr>
      <w:rFonts w:cs="Times New Roman"/>
      <w:sz w:val="24"/>
      <w:szCs w:val="24"/>
      <w:lang w:val="pl-PL" w:eastAsia="pl-PL"/>
    </w:rPr>
  </w:style>
  <w:style w:type="paragraph" w:styleId="Spistreci4">
    <w:name w:val="toc 4"/>
    <w:basedOn w:val="Normal1"/>
    <w:next w:val="Normalny"/>
    <w:autoRedefine/>
    <w:uiPriority w:val="39"/>
    <w:rsid w:val="00DC215B"/>
    <w:pPr>
      <w:tabs>
        <w:tab w:val="left" w:pos="1560"/>
        <w:tab w:val="right" w:leader="dot" w:pos="9061"/>
      </w:tabs>
      <w:spacing w:before="0" w:after="0"/>
      <w:ind w:left="1163" w:hanging="454"/>
      <w:contextualSpacing/>
    </w:pPr>
    <w:rPr>
      <w:rFonts w:ascii="Arial" w:hAnsi="Arial" w:cs="Arial"/>
      <w:bCs/>
      <w:noProof/>
      <w:sz w:val="22"/>
    </w:rPr>
  </w:style>
  <w:style w:type="paragraph" w:styleId="Spisilustracji">
    <w:name w:val="table of figures"/>
    <w:basedOn w:val="Normalny"/>
    <w:next w:val="Normalny"/>
    <w:uiPriority w:val="99"/>
    <w:rsid w:val="00E37D7F"/>
    <w:pPr>
      <w:ind w:left="480" w:hanging="480"/>
      <w:jc w:val="left"/>
    </w:pPr>
    <w:rPr>
      <w:rFonts w:ascii="Times New Roman" w:hAnsi="Times New Roman" w:cs="Times New Roman"/>
      <w:szCs w:val="24"/>
    </w:rPr>
  </w:style>
  <w:style w:type="paragraph" w:styleId="Spistreci5">
    <w:name w:val="toc 5"/>
    <w:basedOn w:val="Normalny"/>
    <w:next w:val="Normalny"/>
    <w:autoRedefine/>
    <w:uiPriority w:val="39"/>
    <w:rsid w:val="00DC215B"/>
    <w:pPr>
      <w:tabs>
        <w:tab w:val="left" w:pos="1985"/>
        <w:tab w:val="right" w:leader="dot" w:pos="9062"/>
      </w:tabs>
      <w:ind w:left="567" w:firstLine="312"/>
      <w:contextualSpacing/>
      <w:jc w:val="left"/>
    </w:pPr>
    <w:rPr>
      <w:sz w:val="22"/>
      <w:szCs w:val="20"/>
    </w:rPr>
  </w:style>
  <w:style w:type="paragraph" w:styleId="Spistreci7">
    <w:name w:val="toc 7"/>
    <w:basedOn w:val="Normalny"/>
    <w:next w:val="Normalny"/>
    <w:autoRedefine/>
    <w:uiPriority w:val="39"/>
    <w:rsid w:val="00E37D7F"/>
    <w:pPr>
      <w:ind w:left="1200"/>
      <w:jc w:val="left"/>
    </w:pPr>
    <w:rPr>
      <w:rFonts w:ascii="Calibri" w:hAnsi="Calibri"/>
      <w:sz w:val="20"/>
      <w:szCs w:val="20"/>
    </w:rPr>
  </w:style>
  <w:style w:type="paragraph" w:styleId="Spistreci8">
    <w:name w:val="toc 8"/>
    <w:basedOn w:val="Normalny"/>
    <w:next w:val="Normalny"/>
    <w:autoRedefine/>
    <w:uiPriority w:val="39"/>
    <w:rsid w:val="00E37D7F"/>
    <w:pPr>
      <w:ind w:left="1440"/>
      <w:jc w:val="left"/>
    </w:pPr>
    <w:rPr>
      <w:rFonts w:ascii="Calibri" w:hAnsi="Calibri"/>
      <w:sz w:val="20"/>
      <w:szCs w:val="20"/>
    </w:rPr>
  </w:style>
  <w:style w:type="paragraph" w:styleId="Spistreci9">
    <w:name w:val="toc 9"/>
    <w:basedOn w:val="Normalny"/>
    <w:next w:val="Normalny"/>
    <w:autoRedefine/>
    <w:uiPriority w:val="39"/>
    <w:rsid w:val="00E37D7F"/>
    <w:pPr>
      <w:ind w:left="1680"/>
      <w:jc w:val="left"/>
    </w:pPr>
    <w:rPr>
      <w:rFonts w:ascii="Calibri" w:hAnsi="Calibri"/>
      <w:sz w:val="20"/>
      <w:szCs w:val="20"/>
    </w:rPr>
  </w:style>
  <w:style w:type="paragraph" w:customStyle="1" w:styleId="Normalnypogrubiony">
    <w:name w:val="Normalny pogrubiony"/>
    <w:basedOn w:val="Normalny"/>
    <w:link w:val="NormalnypogrubionyZnak"/>
    <w:rsid w:val="00F22DA7"/>
    <w:rPr>
      <w:b/>
    </w:rPr>
  </w:style>
  <w:style w:type="paragraph" w:customStyle="1" w:styleId="edytowalna">
    <w:name w:val="edytowalna"/>
    <w:basedOn w:val="Normalny"/>
    <w:link w:val="edytowalnaZnak"/>
    <w:rsid w:val="00F22DA7"/>
  </w:style>
  <w:style w:type="character" w:customStyle="1" w:styleId="NormalnypogrubionyZnak">
    <w:name w:val="Normalny pogrubiony Znak"/>
    <w:link w:val="Normalnypogrubiony"/>
    <w:rsid w:val="00F22DA7"/>
    <w:rPr>
      <w:rFonts w:ascii="Arial" w:eastAsia="Times New Roman" w:hAnsi="Arial" w:cs="Arial"/>
      <w:b/>
      <w:sz w:val="24"/>
      <w:lang w:eastAsia="pl-PL"/>
    </w:rPr>
  </w:style>
  <w:style w:type="paragraph" w:customStyle="1" w:styleId="a0">
    <w:name w:val="$"/>
    <w:basedOn w:val="Normalny"/>
    <w:link w:val="Znak"/>
    <w:rsid w:val="00F22DA7"/>
    <w:pPr>
      <w:keepNext/>
      <w:spacing w:before="240"/>
      <w:jc w:val="center"/>
    </w:pPr>
    <w:rPr>
      <w:b/>
    </w:rPr>
  </w:style>
  <w:style w:type="character" w:customStyle="1" w:styleId="edytowalnaZnak">
    <w:name w:val="edytowalna Znak"/>
    <w:link w:val="edytowalna"/>
    <w:rsid w:val="00F22DA7"/>
    <w:rPr>
      <w:rFonts w:ascii="Arial" w:eastAsia="Times New Roman" w:hAnsi="Arial" w:cs="Arial"/>
      <w:sz w:val="24"/>
      <w:lang w:eastAsia="pl-PL"/>
    </w:rPr>
  </w:style>
  <w:style w:type="paragraph" w:customStyle="1" w:styleId="a">
    <w:name w:val="a)"/>
    <w:basedOn w:val="Akapitzlist"/>
    <w:link w:val="aZnak"/>
    <w:rsid w:val="00D83D4B"/>
    <w:pPr>
      <w:numPr>
        <w:numId w:val="11"/>
      </w:numPr>
      <w:tabs>
        <w:tab w:val="left" w:pos="1134"/>
      </w:tabs>
    </w:pPr>
    <w:rPr>
      <w:szCs w:val="24"/>
    </w:rPr>
  </w:style>
  <w:style w:type="character" w:customStyle="1" w:styleId="Znak">
    <w:name w:val="$ Znak"/>
    <w:link w:val="a0"/>
    <w:rsid w:val="00F22DA7"/>
    <w:rPr>
      <w:rFonts w:ascii="Arial" w:eastAsia="Times New Roman" w:hAnsi="Arial" w:cs="Arial"/>
      <w:b/>
      <w:sz w:val="24"/>
      <w:lang w:eastAsia="pl-PL"/>
    </w:rPr>
  </w:style>
  <w:style w:type="paragraph" w:styleId="Podtytu">
    <w:name w:val="Subtitle"/>
    <w:basedOn w:val="Normalny"/>
    <w:next w:val="Normalny"/>
    <w:link w:val="PodtytuZnak"/>
    <w:uiPriority w:val="11"/>
    <w:rsid w:val="00F22DA7"/>
    <w:pPr>
      <w:ind w:left="1134"/>
    </w:pPr>
  </w:style>
  <w:style w:type="character" w:customStyle="1" w:styleId="PodtytuZnak">
    <w:name w:val="Podtytuł Znak"/>
    <w:link w:val="Podtytu"/>
    <w:uiPriority w:val="11"/>
    <w:rsid w:val="00F22DA7"/>
    <w:rPr>
      <w:rFonts w:ascii="Arial" w:eastAsia="Times New Roman" w:hAnsi="Arial" w:cs="Arial"/>
      <w:sz w:val="24"/>
      <w:lang w:eastAsia="pl-PL"/>
    </w:rPr>
  </w:style>
  <w:style w:type="character" w:customStyle="1" w:styleId="aZnak">
    <w:name w:val="a) Znak"/>
    <w:link w:val="a"/>
    <w:rsid w:val="00D83D4B"/>
    <w:rPr>
      <w:rFonts w:ascii="Arial" w:hAnsi="Arial" w:cs="Arial"/>
      <w:noProof/>
      <w:sz w:val="24"/>
      <w:szCs w:val="24"/>
      <w:lang w:eastAsia="en-US"/>
    </w:rPr>
  </w:style>
  <w:style w:type="paragraph" w:customStyle="1" w:styleId="listawypunktowana">
    <w:name w:val="lista wypunktowana"/>
    <w:basedOn w:val="Normalny"/>
    <w:link w:val="listawypunktowanaZnak"/>
    <w:autoRedefine/>
    <w:rsid w:val="00F22DA7"/>
    <w:pPr>
      <w:ind w:left="720" w:hanging="360"/>
    </w:pPr>
  </w:style>
  <w:style w:type="character" w:customStyle="1" w:styleId="listawypunktowanaZnak">
    <w:name w:val="lista wypunktowana Znak"/>
    <w:link w:val="listawypunktowana"/>
    <w:rsid w:val="00F22DA7"/>
    <w:rPr>
      <w:rFonts w:ascii="Arial" w:eastAsia="Times New Roman" w:hAnsi="Arial" w:cs="Arial"/>
      <w:sz w:val="24"/>
      <w:lang w:eastAsia="pl-PL"/>
    </w:rPr>
  </w:style>
  <w:style w:type="paragraph" w:customStyle="1" w:styleId="1">
    <w:name w:val="1)"/>
    <w:basedOn w:val="listawypunktowana"/>
    <w:link w:val="1Znak"/>
    <w:rsid w:val="00DB20C7"/>
    <w:pPr>
      <w:numPr>
        <w:numId w:val="12"/>
      </w:numPr>
    </w:pPr>
  </w:style>
  <w:style w:type="character" w:customStyle="1" w:styleId="1Znak">
    <w:name w:val="1) Znak"/>
    <w:link w:val="1"/>
    <w:rsid w:val="00DB20C7"/>
    <w:rPr>
      <w:rFonts w:ascii="Arial" w:hAnsi="Arial" w:cs="Arial"/>
      <w:sz w:val="24"/>
      <w:szCs w:val="22"/>
      <w:lang w:eastAsia="en-US"/>
    </w:rPr>
  </w:style>
  <w:style w:type="character" w:customStyle="1" w:styleId="SubparagraafZnak">
    <w:name w:val="Subparagraaf Znak"/>
    <w:aliases w:val="Title3 Znak"/>
    <w:rsid w:val="00E37D7F"/>
    <w:rPr>
      <w:rFonts w:cs="Times New Roman"/>
      <w:b/>
      <w:sz w:val="28"/>
      <w:lang w:val="pl-PL" w:eastAsia="pl-PL" w:bidi="ar-SA"/>
    </w:rPr>
  </w:style>
  <w:style w:type="paragraph" w:customStyle="1" w:styleId="Tekstpodstawowy21">
    <w:name w:val="Tekst podstawowy 21"/>
    <w:basedOn w:val="Normalny"/>
    <w:rsid w:val="00E37D7F"/>
    <w:pPr>
      <w:overflowPunct w:val="0"/>
      <w:autoSpaceDE w:val="0"/>
      <w:autoSpaceDN w:val="0"/>
      <w:adjustRightInd w:val="0"/>
      <w:ind w:left="1080"/>
      <w:textAlignment w:val="baseline"/>
    </w:pPr>
    <w:rPr>
      <w:rFonts w:ascii="Times New Roman" w:hAnsi="Times New Roman" w:cs="Times New Roman"/>
      <w:sz w:val="22"/>
      <w:szCs w:val="20"/>
    </w:rPr>
  </w:style>
  <w:style w:type="paragraph" w:customStyle="1" w:styleId="Tekstpodstawowy31">
    <w:name w:val="Tekst podstawowy 31"/>
    <w:basedOn w:val="Normalny"/>
    <w:rsid w:val="00E37D7F"/>
    <w:pPr>
      <w:overflowPunct w:val="0"/>
      <w:autoSpaceDE w:val="0"/>
      <w:autoSpaceDN w:val="0"/>
      <w:adjustRightInd w:val="0"/>
      <w:textAlignment w:val="baseline"/>
    </w:pPr>
    <w:rPr>
      <w:rFonts w:ascii="Times New Roman" w:hAnsi="Times New Roman" w:cs="Times New Roman"/>
      <w:color w:val="000000"/>
      <w:sz w:val="22"/>
      <w:szCs w:val="20"/>
    </w:rPr>
  </w:style>
  <w:style w:type="paragraph" w:styleId="Tytu0">
    <w:name w:val="Title"/>
    <w:basedOn w:val="Normalny"/>
    <w:link w:val="TytuZnak"/>
    <w:rsid w:val="00F22DA7"/>
    <w:pPr>
      <w:spacing w:before="240" w:line="360" w:lineRule="auto"/>
      <w:jc w:val="center"/>
      <w:outlineLvl w:val="0"/>
    </w:pPr>
    <w:rPr>
      <w:rFonts w:cs="Times New Roman"/>
      <w:b/>
      <w:kern w:val="28"/>
      <w:sz w:val="32"/>
      <w:szCs w:val="20"/>
    </w:rPr>
  </w:style>
  <w:style w:type="character" w:customStyle="1" w:styleId="TytuZnak">
    <w:name w:val="Tytuł Znak"/>
    <w:link w:val="Tytu0"/>
    <w:rsid w:val="00F22DA7"/>
    <w:rPr>
      <w:rFonts w:ascii="Arial" w:eastAsia="Times New Roman" w:hAnsi="Arial" w:cs="Times New Roman"/>
      <w:b/>
      <w:kern w:val="28"/>
      <w:sz w:val="32"/>
      <w:szCs w:val="20"/>
      <w:lang w:eastAsia="pl-PL"/>
    </w:rPr>
  </w:style>
  <w:style w:type="paragraph" w:styleId="Listapunktowana">
    <w:name w:val="List Bullet"/>
    <w:basedOn w:val="Normalny"/>
    <w:autoRedefine/>
    <w:rsid w:val="00E37D7F"/>
    <w:pPr>
      <w:tabs>
        <w:tab w:val="num" w:pos="1353"/>
      </w:tabs>
      <w:ind w:left="1353" w:hanging="360"/>
    </w:pPr>
    <w:rPr>
      <w:rFonts w:ascii="Times New Roman" w:hAnsi="Times New Roman" w:cs="Times New Roman"/>
      <w:sz w:val="20"/>
      <w:szCs w:val="20"/>
    </w:rPr>
  </w:style>
  <w:style w:type="paragraph" w:customStyle="1" w:styleId="pgrafnum1">
    <w:name w:val="pgraf_num1"/>
    <w:basedOn w:val="Normalny"/>
    <w:rsid w:val="00E37D7F"/>
    <w:pPr>
      <w:keepLines/>
      <w:widowControl w:val="0"/>
      <w:tabs>
        <w:tab w:val="left" w:pos="360"/>
      </w:tabs>
      <w:suppressAutoHyphens/>
      <w:overflowPunct w:val="0"/>
      <w:autoSpaceDE w:val="0"/>
      <w:autoSpaceDN w:val="0"/>
      <w:adjustRightInd w:val="0"/>
      <w:spacing w:line="360" w:lineRule="atLeast"/>
      <w:ind w:left="397" w:hanging="397"/>
      <w:textAlignment w:val="baseline"/>
    </w:pPr>
    <w:rPr>
      <w:rFonts w:ascii="Times New Roman" w:hAnsi="Times New Roman" w:cs="Times New Roman"/>
      <w:szCs w:val="20"/>
    </w:rPr>
  </w:style>
  <w:style w:type="paragraph" w:customStyle="1" w:styleId="pgraf">
    <w:name w:val="pgraf"/>
    <w:basedOn w:val="Normalny"/>
    <w:next w:val="Normalny"/>
    <w:rsid w:val="00E37D7F"/>
    <w:pPr>
      <w:keepNext/>
      <w:widowControl w:val="0"/>
      <w:overflowPunct w:val="0"/>
      <w:autoSpaceDE w:val="0"/>
      <w:autoSpaceDN w:val="0"/>
      <w:adjustRightInd w:val="0"/>
      <w:spacing w:before="480" w:after="120" w:line="360" w:lineRule="atLeast"/>
      <w:jc w:val="center"/>
      <w:textAlignment w:val="baseline"/>
    </w:pPr>
    <w:rPr>
      <w:rFonts w:ascii="Times New Roman" w:hAnsi="Times New Roman" w:cs="Times New Roman"/>
      <w:szCs w:val="20"/>
    </w:rPr>
  </w:style>
  <w:style w:type="paragraph" w:customStyle="1" w:styleId="pgrafodstep1">
    <w:name w:val="pgraf_odstep1"/>
    <w:basedOn w:val="Normalny"/>
    <w:rsid w:val="00E37D7F"/>
    <w:pPr>
      <w:widowControl w:val="0"/>
      <w:overflowPunct w:val="0"/>
      <w:autoSpaceDE w:val="0"/>
      <w:autoSpaceDN w:val="0"/>
      <w:adjustRightInd w:val="0"/>
      <w:jc w:val="center"/>
      <w:textAlignment w:val="baseline"/>
    </w:pPr>
    <w:rPr>
      <w:rFonts w:ascii="Times New Roman" w:hAnsi="Times New Roman" w:cs="Times New Roman"/>
      <w:b/>
      <w:sz w:val="20"/>
      <w:szCs w:val="20"/>
    </w:rPr>
  </w:style>
  <w:style w:type="paragraph" w:customStyle="1" w:styleId="pgrafwciecie1">
    <w:name w:val="pgraf_wciecie1"/>
    <w:basedOn w:val="Normalny"/>
    <w:rsid w:val="00E37D7F"/>
    <w:pPr>
      <w:widowControl w:val="0"/>
      <w:overflowPunct w:val="0"/>
      <w:autoSpaceDE w:val="0"/>
      <w:autoSpaceDN w:val="0"/>
      <w:adjustRightInd w:val="0"/>
      <w:spacing w:line="360" w:lineRule="atLeast"/>
      <w:ind w:left="1276" w:hanging="556"/>
      <w:jc w:val="left"/>
      <w:textAlignment w:val="baseline"/>
    </w:pPr>
    <w:rPr>
      <w:rFonts w:ascii="Times New Roman" w:hAnsi="Times New Roman" w:cs="Times New Roman"/>
      <w:szCs w:val="20"/>
    </w:rPr>
  </w:style>
  <w:style w:type="paragraph" w:customStyle="1" w:styleId="pgrafodstep2">
    <w:name w:val="pgraf_odstep2"/>
    <w:basedOn w:val="pgrafnum1"/>
    <w:rsid w:val="00E37D7F"/>
    <w:pPr>
      <w:spacing w:line="240" w:lineRule="auto"/>
      <w:ind w:left="0" w:firstLine="0"/>
    </w:pPr>
    <w:rPr>
      <w:sz w:val="16"/>
    </w:rPr>
  </w:style>
  <w:style w:type="paragraph" w:customStyle="1" w:styleId="pgraftxt2">
    <w:name w:val="pgraf_txt2"/>
    <w:basedOn w:val="Normalny"/>
    <w:rsid w:val="00E37D7F"/>
    <w:pPr>
      <w:widowControl w:val="0"/>
      <w:overflowPunct w:val="0"/>
      <w:autoSpaceDE w:val="0"/>
      <w:autoSpaceDN w:val="0"/>
      <w:adjustRightInd w:val="0"/>
      <w:spacing w:line="480" w:lineRule="atLeast"/>
      <w:ind w:firstLine="567"/>
      <w:textAlignment w:val="baseline"/>
    </w:pPr>
    <w:rPr>
      <w:rFonts w:ascii="Times New Roman" w:hAnsi="Times New Roman" w:cs="Times New Roman"/>
      <w:szCs w:val="20"/>
    </w:rPr>
  </w:style>
  <w:style w:type="paragraph" w:customStyle="1" w:styleId="pgraftytul3">
    <w:name w:val="pgraf_tytul3"/>
    <w:basedOn w:val="Normalny"/>
    <w:rsid w:val="00E37D7F"/>
    <w:pPr>
      <w:widowControl w:val="0"/>
      <w:tabs>
        <w:tab w:val="left" w:pos="567"/>
      </w:tabs>
      <w:overflowPunct w:val="0"/>
      <w:autoSpaceDE w:val="0"/>
      <w:autoSpaceDN w:val="0"/>
      <w:adjustRightInd w:val="0"/>
      <w:spacing w:line="480" w:lineRule="atLeast"/>
      <w:ind w:left="567" w:hanging="567"/>
      <w:textAlignment w:val="baseline"/>
    </w:pPr>
    <w:rPr>
      <w:rFonts w:ascii="Times New Roman" w:hAnsi="Times New Roman" w:cs="Times New Roman"/>
      <w:szCs w:val="20"/>
    </w:rPr>
  </w:style>
  <w:style w:type="paragraph" w:customStyle="1" w:styleId="pgrafnum2">
    <w:name w:val="pgraf_num2"/>
    <w:basedOn w:val="Normalny"/>
    <w:rsid w:val="00E37D7F"/>
    <w:pPr>
      <w:keepLines/>
      <w:widowControl w:val="0"/>
      <w:tabs>
        <w:tab w:val="left" w:pos="1020"/>
      </w:tabs>
      <w:suppressAutoHyphens/>
      <w:overflowPunct w:val="0"/>
      <w:autoSpaceDE w:val="0"/>
      <w:autoSpaceDN w:val="0"/>
      <w:adjustRightInd w:val="0"/>
      <w:spacing w:line="360" w:lineRule="atLeast"/>
      <w:ind w:left="1021" w:hanging="567"/>
      <w:textAlignment w:val="baseline"/>
    </w:pPr>
    <w:rPr>
      <w:rFonts w:ascii="Times New Roman" w:hAnsi="Times New Roman" w:cs="Times New Roman"/>
      <w:szCs w:val="20"/>
    </w:rPr>
  </w:style>
  <w:style w:type="paragraph" w:customStyle="1" w:styleId="Tekstpodstawowywcity21">
    <w:name w:val="Tekst podstawowy wcięty 21"/>
    <w:basedOn w:val="Normalny"/>
    <w:rsid w:val="00E37D7F"/>
    <w:pPr>
      <w:overflowPunct w:val="0"/>
      <w:autoSpaceDE w:val="0"/>
      <w:autoSpaceDN w:val="0"/>
      <w:adjustRightInd w:val="0"/>
      <w:ind w:left="360"/>
      <w:textAlignment w:val="baseline"/>
    </w:pPr>
    <w:rPr>
      <w:rFonts w:ascii="Times New Roman" w:hAnsi="Times New Roman" w:cs="Times New Roman"/>
      <w:sz w:val="20"/>
      <w:szCs w:val="20"/>
    </w:rPr>
  </w:style>
  <w:style w:type="paragraph" w:customStyle="1" w:styleId="Tekstwtabeli">
    <w:name w:val="Tekst w tabeli"/>
    <w:basedOn w:val="Normalny"/>
    <w:rsid w:val="00E37D7F"/>
    <w:pPr>
      <w:jc w:val="left"/>
    </w:pPr>
    <w:rPr>
      <w:rFonts w:cs="Times New Roman"/>
      <w:bCs/>
      <w:sz w:val="20"/>
      <w:szCs w:val="24"/>
    </w:rPr>
  </w:style>
  <w:style w:type="paragraph" w:styleId="Listapunktowana3">
    <w:name w:val="List Bullet 3"/>
    <w:basedOn w:val="Normalny"/>
    <w:autoRedefine/>
    <w:rsid w:val="00E37D7F"/>
    <w:pPr>
      <w:tabs>
        <w:tab w:val="num" w:pos="926"/>
      </w:tabs>
      <w:spacing w:line="360" w:lineRule="auto"/>
      <w:ind w:left="926" w:hanging="360"/>
    </w:pPr>
    <w:rPr>
      <w:rFonts w:cs="Times New Roman"/>
      <w:iCs/>
      <w:sz w:val="22"/>
      <w:szCs w:val="20"/>
    </w:rPr>
  </w:style>
  <w:style w:type="paragraph" w:customStyle="1" w:styleId="textstd">
    <w:name w:val="text_std"/>
    <w:basedOn w:val="Normalny"/>
    <w:rsid w:val="00E37D7F"/>
    <w:pPr>
      <w:spacing w:before="60"/>
      <w:ind w:left="900"/>
      <w:jc w:val="left"/>
    </w:pPr>
    <w:rPr>
      <w:rFonts w:ascii="Times New Roman" w:hAnsi="Times New Roman" w:cs="Times New Roman"/>
      <w:i/>
      <w:sz w:val="22"/>
    </w:rPr>
  </w:style>
  <w:style w:type="paragraph" w:customStyle="1" w:styleId="textstdlnum">
    <w:name w:val="text_std_lnum"/>
    <w:basedOn w:val="textstd"/>
    <w:rsid w:val="00E37D7F"/>
    <w:pPr>
      <w:numPr>
        <w:numId w:val="1"/>
      </w:numPr>
    </w:pPr>
  </w:style>
  <w:style w:type="paragraph" w:customStyle="1" w:styleId="Text1">
    <w:name w:val="Text 1"/>
    <w:basedOn w:val="Normalny"/>
    <w:rsid w:val="00E37D7F"/>
    <w:pPr>
      <w:spacing w:before="120" w:after="120"/>
      <w:ind w:left="851"/>
    </w:pPr>
    <w:rPr>
      <w:rFonts w:ascii="Times New Roman" w:hAnsi="Times New Roman" w:cs="Times New Roman"/>
      <w:szCs w:val="20"/>
      <w:lang w:val="en-GB"/>
    </w:rPr>
  </w:style>
  <w:style w:type="paragraph" w:customStyle="1" w:styleId="ust">
    <w:name w:val="ust"/>
    <w:rsid w:val="00E37D7F"/>
    <w:pPr>
      <w:spacing w:before="60" w:after="60"/>
      <w:ind w:left="426" w:hanging="284"/>
      <w:jc w:val="both"/>
    </w:pPr>
    <w:rPr>
      <w:sz w:val="24"/>
      <w:szCs w:val="24"/>
    </w:rPr>
  </w:style>
  <w:style w:type="paragraph" w:customStyle="1" w:styleId="bullet1">
    <w:name w:val="bullet 1"/>
    <w:basedOn w:val="Normalny"/>
    <w:rsid w:val="00E37D7F"/>
    <w:pPr>
      <w:numPr>
        <w:numId w:val="2"/>
      </w:numPr>
      <w:tabs>
        <w:tab w:val="clear" w:pos="360"/>
        <w:tab w:val="right" w:pos="425"/>
      </w:tabs>
      <w:autoSpaceDE w:val="0"/>
      <w:autoSpaceDN w:val="0"/>
      <w:spacing w:before="40" w:after="40"/>
      <w:ind w:left="425" w:hanging="425"/>
    </w:pPr>
    <w:rPr>
      <w:rFonts w:ascii="Times New Roman" w:hAnsi="Times New Roman" w:cs="Times New Roman"/>
      <w:szCs w:val="24"/>
      <w:lang w:val="fr-FR"/>
    </w:rPr>
  </w:style>
  <w:style w:type="paragraph" w:customStyle="1" w:styleId="Normal1">
    <w:name w:val="Normal 1"/>
    <w:basedOn w:val="Normalny"/>
    <w:rsid w:val="00E37D7F"/>
    <w:pPr>
      <w:spacing w:before="40" w:after="40"/>
      <w:ind w:left="425"/>
    </w:pPr>
    <w:rPr>
      <w:rFonts w:ascii="Times New Roman" w:hAnsi="Times New Roman" w:cs="Times New Roman"/>
      <w:szCs w:val="20"/>
      <w:lang w:val="fr-FR"/>
    </w:rPr>
  </w:style>
  <w:style w:type="character" w:customStyle="1" w:styleId="Marker">
    <w:name w:val="Marker"/>
    <w:rsid w:val="00E37D7F"/>
    <w:rPr>
      <w:rFonts w:cs="Times New Roman"/>
      <w:color w:val="0000FF"/>
      <w:lang w:val="en-GB"/>
    </w:rPr>
  </w:style>
  <w:style w:type="paragraph" w:styleId="Lista">
    <w:name w:val="List"/>
    <w:basedOn w:val="Tekstpodstawowy"/>
    <w:rsid w:val="00E37D7F"/>
    <w:pPr>
      <w:suppressAutoHyphens/>
      <w:overflowPunct w:val="0"/>
      <w:autoSpaceDE w:val="0"/>
    </w:pPr>
    <w:rPr>
      <w:rFonts w:ascii="Times New Roman" w:hAnsi="Times New Roman" w:cs="Arial Narrow"/>
      <w:lang w:val="pl-PL" w:eastAsia="ar-SA"/>
    </w:rPr>
  </w:style>
  <w:style w:type="paragraph" w:customStyle="1" w:styleId="punkt-kropka">
    <w:name w:val="punkt-kropka"/>
    <w:basedOn w:val="Normalny"/>
    <w:rsid w:val="00E37D7F"/>
    <w:pPr>
      <w:tabs>
        <w:tab w:val="num" w:pos="360"/>
      </w:tabs>
      <w:autoSpaceDE w:val="0"/>
      <w:autoSpaceDN w:val="0"/>
      <w:adjustRightInd w:val="0"/>
      <w:spacing w:after="120" w:line="300" w:lineRule="exact"/>
    </w:pPr>
    <w:rPr>
      <w:rFonts w:cs="Times New Roman"/>
      <w:sz w:val="20"/>
      <w:szCs w:val="20"/>
      <w:lang w:eastAsia="ar-SA"/>
    </w:rPr>
  </w:style>
  <w:style w:type="character" w:customStyle="1" w:styleId="punkt-kropkaZnak">
    <w:name w:val="punkt-kropka Znak"/>
    <w:rsid w:val="00E37D7F"/>
    <w:rPr>
      <w:rFonts w:ascii="Arial" w:eastAsia="Times New Roman" w:hAnsi="Arial" w:cs="Times New Roman"/>
      <w:lang w:val="pl-PL" w:eastAsia="ar-SA" w:bidi="ar-SA"/>
    </w:rPr>
  </w:style>
  <w:style w:type="character" w:styleId="UyteHipercze">
    <w:name w:val="FollowedHyperlink"/>
    <w:rsid w:val="00E37D7F"/>
    <w:rPr>
      <w:rFonts w:cs="Times New Roman"/>
      <w:color w:val="800080"/>
      <w:u w:val="single"/>
    </w:rPr>
  </w:style>
  <w:style w:type="paragraph" w:styleId="Indeks1">
    <w:name w:val="index 1"/>
    <w:basedOn w:val="Normalny"/>
    <w:next w:val="Normalny"/>
    <w:autoRedefine/>
    <w:uiPriority w:val="99"/>
    <w:semiHidden/>
    <w:rsid w:val="00E37D7F"/>
    <w:pPr>
      <w:spacing w:after="120" w:line="300" w:lineRule="atLeast"/>
      <w:ind w:left="240" w:hanging="240"/>
    </w:pPr>
    <w:rPr>
      <w:rFonts w:cs="Times New Roman"/>
      <w:sz w:val="22"/>
      <w:szCs w:val="24"/>
    </w:rPr>
  </w:style>
  <w:style w:type="paragraph" w:styleId="Indeks2">
    <w:name w:val="index 2"/>
    <w:basedOn w:val="Normalny"/>
    <w:next w:val="Normalny"/>
    <w:autoRedefine/>
    <w:uiPriority w:val="99"/>
    <w:semiHidden/>
    <w:rsid w:val="00E37D7F"/>
    <w:pPr>
      <w:spacing w:after="120" w:line="300" w:lineRule="atLeast"/>
      <w:ind w:left="480" w:hanging="240"/>
    </w:pPr>
    <w:rPr>
      <w:rFonts w:cs="Times New Roman"/>
      <w:sz w:val="22"/>
      <w:szCs w:val="24"/>
    </w:rPr>
  </w:style>
  <w:style w:type="paragraph" w:styleId="Indeks3">
    <w:name w:val="index 3"/>
    <w:basedOn w:val="Normalny"/>
    <w:next w:val="Normalny"/>
    <w:autoRedefine/>
    <w:uiPriority w:val="99"/>
    <w:semiHidden/>
    <w:rsid w:val="00E37D7F"/>
    <w:pPr>
      <w:spacing w:after="120" w:line="300" w:lineRule="atLeast"/>
      <w:ind w:left="720" w:hanging="240"/>
    </w:pPr>
    <w:rPr>
      <w:rFonts w:cs="Times New Roman"/>
      <w:sz w:val="22"/>
      <w:szCs w:val="24"/>
    </w:rPr>
  </w:style>
  <w:style w:type="paragraph" w:styleId="Indeks4">
    <w:name w:val="index 4"/>
    <w:basedOn w:val="Normalny"/>
    <w:next w:val="Normalny"/>
    <w:autoRedefine/>
    <w:uiPriority w:val="99"/>
    <w:semiHidden/>
    <w:rsid w:val="00E37D7F"/>
    <w:pPr>
      <w:spacing w:after="120" w:line="300" w:lineRule="atLeast"/>
      <w:ind w:left="960" w:hanging="240"/>
    </w:pPr>
    <w:rPr>
      <w:rFonts w:cs="Times New Roman"/>
      <w:sz w:val="22"/>
      <w:szCs w:val="24"/>
    </w:rPr>
  </w:style>
  <w:style w:type="paragraph" w:styleId="Indeks5">
    <w:name w:val="index 5"/>
    <w:basedOn w:val="Normalny"/>
    <w:next w:val="Normalny"/>
    <w:autoRedefine/>
    <w:uiPriority w:val="99"/>
    <w:semiHidden/>
    <w:rsid w:val="00E37D7F"/>
    <w:pPr>
      <w:spacing w:after="120" w:line="300" w:lineRule="atLeast"/>
      <w:ind w:left="1200" w:hanging="240"/>
    </w:pPr>
    <w:rPr>
      <w:rFonts w:cs="Times New Roman"/>
      <w:sz w:val="22"/>
      <w:szCs w:val="24"/>
    </w:rPr>
  </w:style>
  <w:style w:type="paragraph" w:styleId="Indeks6">
    <w:name w:val="index 6"/>
    <w:basedOn w:val="Normalny"/>
    <w:next w:val="Normalny"/>
    <w:autoRedefine/>
    <w:uiPriority w:val="99"/>
    <w:semiHidden/>
    <w:rsid w:val="00E37D7F"/>
    <w:pPr>
      <w:spacing w:after="120" w:line="300" w:lineRule="atLeast"/>
      <w:ind w:left="1440" w:hanging="240"/>
    </w:pPr>
    <w:rPr>
      <w:rFonts w:cs="Times New Roman"/>
      <w:sz w:val="22"/>
      <w:szCs w:val="24"/>
    </w:rPr>
  </w:style>
  <w:style w:type="paragraph" w:styleId="Indeks7">
    <w:name w:val="index 7"/>
    <w:basedOn w:val="Normalny"/>
    <w:next w:val="Normalny"/>
    <w:autoRedefine/>
    <w:uiPriority w:val="99"/>
    <w:semiHidden/>
    <w:rsid w:val="00E37D7F"/>
    <w:pPr>
      <w:spacing w:after="120" w:line="300" w:lineRule="atLeast"/>
      <w:ind w:left="1680" w:hanging="240"/>
    </w:pPr>
    <w:rPr>
      <w:rFonts w:cs="Times New Roman"/>
      <w:sz w:val="22"/>
      <w:szCs w:val="24"/>
    </w:rPr>
  </w:style>
  <w:style w:type="paragraph" w:styleId="Indeks8">
    <w:name w:val="index 8"/>
    <w:basedOn w:val="Normalny"/>
    <w:next w:val="Normalny"/>
    <w:autoRedefine/>
    <w:uiPriority w:val="99"/>
    <w:semiHidden/>
    <w:rsid w:val="00E37D7F"/>
    <w:pPr>
      <w:spacing w:after="120" w:line="300" w:lineRule="atLeast"/>
      <w:ind w:left="1920" w:hanging="240"/>
    </w:pPr>
    <w:rPr>
      <w:rFonts w:cs="Times New Roman"/>
      <w:sz w:val="22"/>
      <w:szCs w:val="24"/>
    </w:rPr>
  </w:style>
  <w:style w:type="paragraph" w:styleId="Indeks9">
    <w:name w:val="index 9"/>
    <w:basedOn w:val="Normalny"/>
    <w:next w:val="Normalny"/>
    <w:autoRedefine/>
    <w:uiPriority w:val="99"/>
    <w:semiHidden/>
    <w:rsid w:val="00E37D7F"/>
    <w:pPr>
      <w:spacing w:after="120" w:line="300" w:lineRule="atLeast"/>
      <w:ind w:left="2160" w:hanging="240"/>
    </w:pPr>
    <w:rPr>
      <w:rFonts w:cs="Times New Roman"/>
      <w:sz w:val="22"/>
      <w:szCs w:val="24"/>
    </w:rPr>
  </w:style>
  <w:style w:type="paragraph" w:styleId="Nagwekindeksu">
    <w:name w:val="index heading"/>
    <w:basedOn w:val="Normalny"/>
    <w:next w:val="Indeks1"/>
    <w:uiPriority w:val="99"/>
    <w:semiHidden/>
    <w:rsid w:val="00E37D7F"/>
    <w:pPr>
      <w:spacing w:after="120" w:line="300" w:lineRule="atLeast"/>
    </w:pPr>
    <w:rPr>
      <w:b/>
      <w:bCs/>
      <w:sz w:val="22"/>
      <w:szCs w:val="24"/>
    </w:rPr>
  </w:style>
  <w:style w:type="paragraph" w:styleId="Legenda">
    <w:name w:val="caption"/>
    <w:aliases w:val="Znak"/>
    <w:basedOn w:val="Normalny"/>
    <w:next w:val="Normalny"/>
    <w:unhideWhenUsed/>
    <w:qFormat/>
    <w:rsid w:val="00567544"/>
    <w:pPr>
      <w:spacing w:after="200"/>
    </w:pPr>
    <w:rPr>
      <w:b/>
      <w:bCs/>
      <w:color w:val="4F81BD"/>
      <w:sz w:val="18"/>
      <w:szCs w:val="18"/>
    </w:rPr>
  </w:style>
  <w:style w:type="paragraph" w:styleId="Wykazrde">
    <w:name w:val="table of authorities"/>
    <w:basedOn w:val="Normalny"/>
    <w:next w:val="Normalny"/>
    <w:uiPriority w:val="99"/>
    <w:semiHidden/>
    <w:rsid w:val="00E37D7F"/>
    <w:pPr>
      <w:spacing w:after="120" w:line="300" w:lineRule="atLeast"/>
      <w:ind w:left="240" w:hanging="240"/>
    </w:pPr>
    <w:rPr>
      <w:rFonts w:cs="Times New Roman"/>
      <w:sz w:val="22"/>
      <w:szCs w:val="24"/>
    </w:rPr>
  </w:style>
  <w:style w:type="paragraph" w:styleId="Tekstmakra">
    <w:name w:val="macro"/>
    <w:link w:val="TekstmakraZnak"/>
    <w:uiPriority w:val="99"/>
    <w:semiHidden/>
    <w:rsid w:val="00E37D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Palatino Linotype"/>
    </w:rPr>
  </w:style>
  <w:style w:type="character" w:customStyle="1" w:styleId="TekstmakraZnak">
    <w:name w:val="Tekst makra Znak"/>
    <w:link w:val="Tekstmakra"/>
    <w:uiPriority w:val="99"/>
    <w:semiHidden/>
    <w:rsid w:val="00E37D7F"/>
    <w:rPr>
      <w:rFonts w:ascii="Courier New" w:hAnsi="Courier New" w:cs="Palatino Linotype"/>
      <w:lang w:val="pl-PL" w:eastAsia="pl-PL" w:bidi="ar-SA"/>
    </w:rPr>
  </w:style>
  <w:style w:type="paragraph" w:styleId="Nagwekwykazurde">
    <w:name w:val="toa heading"/>
    <w:basedOn w:val="Normalny"/>
    <w:next w:val="Normalny"/>
    <w:uiPriority w:val="99"/>
    <w:semiHidden/>
    <w:rsid w:val="00E37D7F"/>
    <w:pPr>
      <w:spacing w:before="120" w:after="120" w:line="300" w:lineRule="atLeast"/>
    </w:pPr>
    <w:rPr>
      <w:b/>
      <w:bCs/>
      <w:sz w:val="22"/>
      <w:szCs w:val="24"/>
    </w:rPr>
  </w:style>
  <w:style w:type="paragraph" w:styleId="Listapunktowana2">
    <w:name w:val="List Bullet 2"/>
    <w:basedOn w:val="Normalny"/>
    <w:autoRedefine/>
    <w:rsid w:val="00E37D7F"/>
    <w:pPr>
      <w:numPr>
        <w:numId w:val="3"/>
      </w:numPr>
      <w:spacing w:after="120" w:line="300" w:lineRule="atLeast"/>
    </w:pPr>
    <w:rPr>
      <w:rFonts w:cs="Times New Roman"/>
      <w:sz w:val="22"/>
      <w:szCs w:val="24"/>
    </w:rPr>
  </w:style>
  <w:style w:type="paragraph" w:styleId="Zwykytekst">
    <w:name w:val="Plain Text"/>
    <w:basedOn w:val="Normalny"/>
    <w:link w:val="ZwykytekstZnak"/>
    <w:uiPriority w:val="99"/>
    <w:rsid w:val="00E37D7F"/>
    <w:pPr>
      <w:spacing w:after="120" w:line="300" w:lineRule="atLeast"/>
    </w:pPr>
    <w:rPr>
      <w:rFonts w:ascii="Courier New" w:hAnsi="Courier New" w:cs="Palatino Linotype"/>
      <w:sz w:val="20"/>
      <w:szCs w:val="20"/>
    </w:rPr>
  </w:style>
  <w:style w:type="character" w:customStyle="1" w:styleId="ZwykytekstZnak">
    <w:name w:val="Zwykły tekst Znak"/>
    <w:link w:val="Zwykytekst"/>
    <w:uiPriority w:val="99"/>
    <w:rsid w:val="00E37D7F"/>
    <w:rPr>
      <w:rFonts w:ascii="Courier New" w:eastAsia="Times New Roman" w:hAnsi="Courier New" w:cs="Palatino Linotype"/>
      <w:sz w:val="20"/>
      <w:szCs w:val="20"/>
      <w:lang w:eastAsia="pl-PL"/>
    </w:rPr>
  </w:style>
  <w:style w:type="paragraph" w:customStyle="1" w:styleId="NormalnyPBakapit105">
    <w:name w:val="Normalny PB (akapit 1.05)"/>
    <w:rsid w:val="00E37D7F"/>
    <w:pPr>
      <w:spacing w:before="60" w:after="60" w:line="360" w:lineRule="auto"/>
      <w:ind w:left="595"/>
      <w:jc w:val="both"/>
    </w:pPr>
    <w:rPr>
      <w:rFonts w:ascii="Arial" w:hAnsi="Arial"/>
    </w:rPr>
  </w:style>
  <w:style w:type="paragraph" w:customStyle="1" w:styleId="bullet2">
    <w:name w:val="bullet 2"/>
    <w:basedOn w:val="Normalny"/>
    <w:rsid w:val="00E37D7F"/>
    <w:pPr>
      <w:tabs>
        <w:tab w:val="left" w:pos="425"/>
      </w:tabs>
      <w:spacing w:before="40" w:after="40" w:line="300" w:lineRule="atLeast"/>
      <w:ind w:left="850" w:hanging="425"/>
    </w:pPr>
    <w:rPr>
      <w:rFonts w:cs="Times New Roman"/>
      <w:sz w:val="22"/>
      <w:szCs w:val="20"/>
      <w:lang w:val="fr-FR"/>
    </w:rPr>
  </w:style>
  <w:style w:type="paragraph" w:customStyle="1" w:styleId="StylLegendaWyjustowany">
    <w:name w:val="Styl Legenda + Wyjustowany"/>
    <w:basedOn w:val="Legenda"/>
    <w:rsid w:val="00E37D7F"/>
    <w:pPr>
      <w:keepNext/>
    </w:pPr>
    <w:rPr>
      <w:sz w:val="22"/>
    </w:rPr>
  </w:style>
  <w:style w:type="paragraph" w:customStyle="1" w:styleId="Podtytu1">
    <w:name w:val="Podtytuł1"/>
    <w:basedOn w:val="Normalny"/>
    <w:next w:val="Normalny"/>
    <w:rsid w:val="00E37D7F"/>
    <w:pPr>
      <w:keepNext/>
      <w:keepLines/>
      <w:suppressAutoHyphens/>
      <w:spacing w:before="120" w:after="120" w:line="300" w:lineRule="atLeast"/>
    </w:pPr>
    <w:rPr>
      <w:rFonts w:ascii="Palatino Linotype" w:hAnsi="Palatino Linotype"/>
      <w:b/>
      <w:bCs/>
      <w:sz w:val="20"/>
      <w:szCs w:val="20"/>
    </w:rPr>
  </w:style>
  <w:style w:type="paragraph" w:customStyle="1" w:styleId="table">
    <w:name w:val="table"/>
    <w:basedOn w:val="Normalny"/>
    <w:rsid w:val="00E37D7F"/>
    <w:pPr>
      <w:spacing w:after="120" w:line="300" w:lineRule="atLeast"/>
    </w:pPr>
    <w:rPr>
      <w:sz w:val="16"/>
      <w:szCs w:val="16"/>
    </w:rPr>
  </w:style>
  <w:style w:type="paragraph" w:customStyle="1" w:styleId="Zrodlo">
    <w:name w:val="Zrodlo"/>
    <w:basedOn w:val="Normalny"/>
    <w:rsid w:val="00E37D7F"/>
    <w:pPr>
      <w:spacing w:after="120" w:line="300" w:lineRule="atLeast"/>
      <w:ind w:firstLine="11"/>
      <w:jc w:val="right"/>
    </w:pPr>
    <w:rPr>
      <w:i/>
      <w:iCs/>
      <w:sz w:val="14"/>
      <w:szCs w:val="14"/>
    </w:rPr>
  </w:style>
  <w:style w:type="paragraph" w:customStyle="1" w:styleId="zadanie">
    <w:name w:val="zadanie"/>
    <w:basedOn w:val="StylLegendaWyjustowany"/>
    <w:rsid w:val="00E37D7F"/>
    <w:pPr>
      <w:numPr>
        <w:numId w:val="4"/>
      </w:numPr>
      <w:ind w:left="737"/>
    </w:pPr>
  </w:style>
  <w:style w:type="paragraph" w:customStyle="1" w:styleId="tekst">
    <w:name w:val="tekst"/>
    <w:basedOn w:val="Tekstpodstawowy"/>
    <w:rsid w:val="00E37D7F"/>
    <w:pPr>
      <w:widowControl w:val="0"/>
      <w:spacing w:after="120" w:line="360" w:lineRule="auto"/>
      <w:ind w:left="720"/>
    </w:pPr>
    <w:rPr>
      <w:rFonts w:cs="Times New Roman"/>
      <w:sz w:val="22"/>
      <w:szCs w:val="24"/>
      <w:lang w:val="pl-PL"/>
    </w:rPr>
  </w:style>
  <w:style w:type="paragraph" w:customStyle="1" w:styleId="NormalnyPBakapit16">
    <w:name w:val="Normalny PB (akapit 1.6)"/>
    <w:rsid w:val="00E37D7F"/>
    <w:pPr>
      <w:spacing w:before="60" w:after="60" w:line="360" w:lineRule="auto"/>
      <w:ind w:left="907"/>
      <w:jc w:val="both"/>
    </w:pPr>
    <w:rPr>
      <w:rFonts w:ascii="Arial" w:hAnsi="Arial"/>
    </w:rPr>
  </w:style>
  <w:style w:type="character" w:customStyle="1" w:styleId="punkt-kropkaZnak1">
    <w:name w:val="punkt-kropka Znak1"/>
    <w:rsid w:val="00E37D7F"/>
    <w:rPr>
      <w:rFonts w:ascii="Arial" w:eastAsia="Times New Roman" w:hAnsi="Arial" w:cs="Arial"/>
      <w:sz w:val="22"/>
      <w:lang w:val="pl-PL" w:eastAsia="pl-PL" w:bidi="ar-SA"/>
    </w:rPr>
  </w:style>
  <w:style w:type="paragraph" w:customStyle="1" w:styleId="punkt-kreska">
    <w:name w:val="punkt-kreska"/>
    <w:basedOn w:val="tekst"/>
    <w:rsid w:val="00E37D7F"/>
    <w:pPr>
      <w:numPr>
        <w:numId w:val="5"/>
      </w:numPr>
      <w:autoSpaceDE w:val="0"/>
      <w:autoSpaceDN w:val="0"/>
      <w:adjustRightInd w:val="0"/>
    </w:pPr>
    <w:rPr>
      <w:rFonts w:cs="Arial"/>
      <w:szCs w:val="20"/>
    </w:rPr>
  </w:style>
  <w:style w:type="paragraph" w:customStyle="1" w:styleId="TekstOPZ">
    <w:name w:val="Tekst OPZ"/>
    <w:basedOn w:val="Tekstpodstawowy"/>
    <w:rsid w:val="00E37D7F"/>
    <w:pPr>
      <w:spacing w:after="120"/>
    </w:pPr>
    <w:rPr>
      <w:rFonts w:cs="Times New Roman"/>
      <w:sz w:val="20"/>
      <w:lang w:val="pl-PL"/>
    </w:rPr>
  </w:style>
  <w:style w:type="paragraph" w:customStyle="1" w:styleId="NAGWEK0">
    <w:name w:val="NAGŁÓWEK"/>
    <w:basedOn w:val="Normalny"/>
    <w:rsid w:val="00E37D7F"/>
    <w:pPr>
      <w:spacing w:before="120" w:after="120"/>
    </w:pPr>
    <w:rPr>
      <w:rFonts w:cs="Times New Roman"/>
      <w:b/>
      <w:szCs w:val="24"/>
    </w:rPr>
  </w:style>
  <w:style w:type="character" w:customStyle="1" w:styleId="ASAPHeading1Znak">
    <w:name w:val="ASAPHeading 1 Znak"/>
    <w:aliases w:val="PA Chapter Znak,Headline 1 Znak"/>
    <w:locked/>
    <w:rsid w:val="00E37D7F"/>
    <w:rPr>
      <w:rFonts w:ascii="Arial" w:hAnsi="Arial" w:cs="Arial"/>
      <w:b/>
      <w:bCs/>
      <w:caps/>
      <w:lang w:eastAsia="pl-PL"/>
    </w:rPr>
  </w:style>
  <w:style w:type="paragraph" w:customStyle="1" w:styleId="kapitaliki">
    <w:name w:val="kapitaliki"/>
    <w:basedOn w:val="Normalny"/>
    <w:link w:val="kapitalikiZnak"/>
    <w:rsid w:val="00F22DA7"/>
    <w:pPr>
      <w:jc w:val="center"/>
    </w:pPr>
    <w:rPr>
      <w:b/>
      <w:caps/>
    </w:rPr>
  </w:style>
  <w:style w:type="paragraph" w:customStyle="1" w:styleId="lista11">
    <w:name w:val="lista 1.1."/>
    <w:basedOn w:val="Nagwek2"/>
    <w:link w:val="lista11Znak"/>
    <w:rsid w:val="00495FC2"/>
    <w:pPr>
      <w:numPr>
        <w:numId w:val="10"/>
      </w:numPr>
      <w:ind w:left="851" w:hanging="567"/>
    </w:pPr>
    <w:rPr>
      <w:caps/>
    </w:rPr>
  </w:style>
  <w:style w:type="character" w:customStyle="1" w:styleId="kapitalikiZnak">
    <w:name w:val="kapitaliki Znak"/>
    <w:link w:val="kapitaliki"/>
    <w:rsid w:val="00F22DA7"/>
    <w:rPr>
      <w:rFonts w:ascii="Arial" w:eastAsia="Times New Roman" w:hAnsi="Arial" w:cs="Arial"/>
      <w:b/>
      <w:caps/>
      <w:sz w:val="24"/>
      <w:lang w:eastAsia="pl-PL"/>
    </w:rPr>
  </w:style>
  <w:style w:type="paragraph" w:customStyle="1" w:styleId="IDW111">
    <w:name w:val="IDW 1.1.1."/>
    <w:basedOn w:val="lista11"/>
    <w:link w:val="IDW111Znak"/>
    <w:rsid w:val="0058583F"/>
    <w:pPr>
      <w:numPr>
        <w:ilvl w:val="2"/>
      </w:numPr>
      <w:ind w:left="1134" w:hanging="567"/>
    </w:pPr>
  </w:style>
  <w:style w:type="character" w:customStyle="1" w:styleId="lista11Znak">
    <w:name w:val="lista 1.1. Znak"/>
    <w:link w:val="lista11"/>
    <w:rsid w:val="00495FC2"/>
    <w:rPr>
      <w:rFonts w:ascii="Arial" w:eastAsia="SimSun" w:hAnsi="Arial" w:cs="Arial"/>
      <w:b/>
      <w:bCs/>
      <w:caps/>
      <w:sz w:val="24"/>
      <w:szCs w:val="24"/>
      <w:lang w:eastAsia="en-US"/>
    </w:rPr>
  </w:style>
  <w:style w:type="paragraph" w:customStyle="1" w:styleId="litera">
    <w:name w:val="litera"/>
    <w:basedOn w:val="a"/>
    <w:link w:val="literaZnak"/>
    <w:rsid w:val="00E37D7F"/>
    <w:pPr>
      <w:numPr>
        <w:numId w:val="6"/>
      </w:numPr>
    </w:pPr>
  </w:style>
  <w:style w:type="character" w:customStyle="1" w:styleId="IDW111Znak">
    <w:name w:val="IDW 1.1.1. Znak"/>
    <w:link w:val="IDW111"/>
    <w:rsid w:val="0058583F"/>
    <w:rPr>
      <w:rFonts w:ascii="Arial" w:eastAsia="SimSun" w:hAnsi="Arial" w:cs="Arial"/>
      <w:b/>
      <w:bCs/>
      <w:caps/>
      <w:sz w:val="24"/>
      <w:szCs w:val="24"/>
      <w:lang w:eastAsia="en-US"/>
    </w:rPr>
  </w:style>
  <w:style w:type="character" w:customStyle="1" w:styleId="literaZnak">
    <w:name w:val="litera Znak"/>
    <w:link w:val="litera"/>
    <w:rsid w:val="00E37D7F"/>
    <w:rPr>
      <w:rFonts w:ascii="Arial" w:hAnsi="Arial" w:cs="Arial"/>
      <w:noProof/>
      <w:sz w:val="24"/>
      <w:szCs w:val="24"/>
      <w:lang w:eastAsia="en-US"/>
    </w:rPr>
  </w:style>
  <w:style w:type="paragraph" w:customStyle="1" w:styleId="Styl3">
    <w:name w:val="Styl3"/>
    <w:basedOn w:val="Nagwek9"/>
    <w:link w:val="Styl3Znak"/>
    <w:rsid w:val="00F22DA7"/>
    <w:rPr>
      <w:b/>
      <w:sz w:val="24"/>
    </w:rPr>
  </w:style>
  <w:style w:type="paragraph" w:customStyle="1" w:styleId="tytuSIWZ">
    <w:name w:val="tytuł SIWZ"/>
    <w:basedOn w:val="Normalnypogrubiony"/>
    <w:link w:val="tytuSIWZZnak"/>
    <w:rsid w:val="00F22DA7"/>
    <w:pPr>
      <w:jc w:val="center"/>
    </w:pPr>
    <w:rPr>
      <w:caps/>
      <w:szCs w:val="24"/>
    </w:rPr>
  </w:style>
  <w:style w:type="character" w:customStyle="1" w:styleId="Styl3Znak">
    <w:name w:val="Styl3 Znak"/>
    <w:link w:val="Styl3"/>
    <w:rsid w:val="00F22DA7"/>
    <w:rPr>
      <w:rFonts w:ascii="Arial" w:eastAsia="Times New Roman" w:hAnsi="Arial" w:cs="Arial"/>
      <w:b w:val="0"/>
      <w:bCs w:val="0"/>
      <w:caps w:val="0"/>
      <w:noProof/>
      <w:sz w:val="24"/>
      <w:szCs w:val="24"/>
      <w:lang w:eastAsia="pl-PL"/>
    </w:rPr>
  </w:style>
  <w:style w:type="character" w:customStyle="1" w:styleId="tytuSIWZZnak">
    <w:name w:val="tytuł SIWZ Znak"/>
    <w:link w:val="tytuSIWZ"/>
    <w:rsid w:val="00F22DA7"/>
    <w:rPr>
      <w:rFonts w:ascii="Arial" w:eastAsia="Times New Roman" w:hAnsi="Arial" w:cs="Arial"/>
      <w:b w:val="0"/>
      <w:caps/>
      <w:sz w:val="24"/>
      <w:szCs w:val="24"/>
      <w:lang w:eastAsia="pl-PL"/>
    </w:rPr>
  </w:style>
  <w:style w:type="paragraph" w:customStyle="1" w:styleId="Technical4">
    <w:name w:val="Technical 4"/>
    <w:rsid w:val="00060D9A"/>
    <w:pPr>
      <w:suppressAutoHyphens/>
      <w:overflowPunct w:val="0"/>
      <w:autoSpaceDE w:val="0"/>
      <w:textAlignment w:val="baseline"/>
    </w:pPr>
    <w:rPr>
      <w:rFonts w:ascii="Courier New" w:hAnsi="Courier New"/>
      <w:b/>
      <w:sz w:val="24"/>
      <w:lang w:val="en-US" w:eastAsia="ar-SA"/>
    </w:rPr>
  </w:style>
  <w:style w:type="paragraph" w:customStyle="1" w:styleId="WW-Tematkomentarza">
    <w:name w:val="WW-Temat komentarza"/>
    <w:basedOn w:val="Normalny"/>
    <w:next w:val="Normalny"/>
    <w:rsid w:val="00060D9A"/>
    <w:rPr>
      <w:rFonts w:eastAsia="Calibri"/>
      <w:b/>
      <w:bCs/>
      <w:lang w:eastAsia="ar-SA"/>
    </w:rPr>
  </w:style>
  <w:style w:type="paragraph" w:styleId="Lista2">
    <w:name w:val="List 2"/>
    <w:basedOn w:val="Normalny"/>
    <w:rsid w:val="00060D9A"/>
    <w:pPr>
      <w:ind w:left="566" w:hanging="283"/>
    </w:pPr>
    <w:rPr>
      <w:rFonts w:eastAsia="Calibri"/>
    </w:rPr>
  </w:style>
  <w:style w:type="paragraph" w:styleId="Lista3">
    <w:name w:val="List 3"/>
    <w:basedOn w:val="Normalny"/>
    <w:rsid w:val="00060D9A"/>
    <w:pPr>
      <w:ind w:left="849" w:hanging="283"/>
    </w:pPr>
    <w:rPr>
      <w:rFonts w:eastAsia="Calibri"/>
    </w:rPr>
  </w:style>
  <w:style w:type="paragraph" w:styleId="Lista4">
    <w:name w:val="List 4"/>
    <w:basedOn w:val="Normalny"/>
    <w:rsid w:val="00060D9A"/>
    <w:pPr>
      <w:ind w:left="1132" w:hanging="283"/>
    </w:pPr>
    <w:rPr>
      <w:rFonts w:eastAsia="Calibri"/>
    </w:rPr>
  </w:style>
  <w:style w:type="paragraph" w:styleId="Lista5">
    <w:name w:val="List 5"/>
    <w:basedOn w:val="Normalny"/>
    <w:rsid w:val="00060D9A"/>
    <w:pPr>
      <w:ind w:left="1415" w:hanging="283"/>
    </w:pPr>
    <w:rPr>
      <w:rFonts w:eastAsia="Calibri"/>
    </w:rPr>
  </w:style>
  <w:style w:type="paragraph" w:styleId="Listapunktowana5">
    <w:name w:val="List Bullet 5"/>
    <w:basedOn w:val="Normalny"/>
    <w:rsid w:val="00060D9A"/>
    <w:pPr>
      <w:numPr>
        <w:numId w:val="8"/>
      </w:numPr>
    </w:pPr>
    <w:rPr>
      <w:rFonts w:eastAsia="Calibri"/>
    </w:rPr>
  </w:style>
  <w:style w:type="paragraph" w:styleId="Lista-kontynuacja">
    <w:name w:val="List Continue"/>
    <w:basedOn w:val="Normalny"/>
    <w:rsid w:val="00060D9A"/>
    <w:pPr>
      <w:spacing w:after="120"/>
      <w:ind w:left="283"/>
    </w:pPr>
    <w:rPr>
      <w:rFonts w:eastAsia="Calibri"/>
    </w:rPr>
  </w:style>
  <w:style w:type="paragraph" w:styleId="Lista-kontynuacja2">
    <w:name w:val="List Continue 2"/>
    <w:basedOn w:val="Normalny"/>
    <w:rsid w:val="00060D9A"/>
    <w:pPr>
      <w:spacing w:after="120"/>
      <w:ind w:left="566"/>
    </w:pPr>
    <w:rPr>
      <w:rFonts w:eastAsia="Calibri"/>
    </w:rPr>
  </w:style>
  <w:style w:type="paragraph" w:styleId="Tekstpodstawowyzwciciem2">
    <w:name w:val="Body Text First Indent 2"/>
    <w:basedOn w:val="Tekstpodstawowywcity"/>
    <w:link w:val="Tekstpodstawowyzwciciem2Znak"/>
    <w:rsid w:val="00060D9A"/>
    <w:pPr>
      <w:spacing w:after="120"/>
      <w:ind w:firstLine="210"/>
    </w:pPr>
    <w:rPr>
      <w:rFonts w:eastAsia="Calibri"/>
    </w:rPr>
  </w:style>
  <w:style w:type="character" w:customStyle="1" w:styleId="Tekstpodstawowyzwciciem2Znak">
    <w:name w:val="Tekst podstawowy z wcięciem 2 Znak"/>
    <w:link w:val="Tekstpodstawowyzwciciem2"/>
    <w:rsid w:val="00060D9A"/>
    <w:rPr>
      <w:rFonts w:ascii="Arial" w:eastAsia="Times New Roman" w:hAnsi="Arial" w:cs="Arial"/>
      <w:sz w:val="24"/>
      <w:lang w:eastAsia="pl-PL"/>
    </w:rPr>
  </w:style>
  <w:style w:type="paragraph" w:customStyle="1" w:styleId="tekstglowny">
    <w:name w:val="tekst glowny"/>
    <w:basedOn w:val="Normalny"/>
    <w:rsid w:val="00060D9A"/>
    <w:pPr>
      <w:widowControl w:val="0"/>
      <w:ind w:left="426"/>
    </w:pPr>
    <w:rPr>
      <w:rFonts w:eastAsia="Calibri"/>
      <w:szCs w:val="24"/>
    </w:rPr>
  </w:style>
  <w:style w:type="character" w:customStyle="1" w:styleId="ZnakZnak">
    <w:name w:val="Znak Znak"/>
    <w:rsid w:val="00060D9A"/>
    <w:rPr>
      <w:rFonts w:cs="Times New Roman"/>
      <w:b/>
      <w:bCs/>
      <w:sz w:val="24"/>
      <w:szCs w:val="24"/>
      <w:lang w:val="pl-PL" w:eastAsia="pl-PL"/>
    </w:rPr>
  </w:style>
  <w:style w:type="character" w:customStyle="1" w:styleId="StylArial12ptKursywa">
    <w:name w:val="Styl Arial 12 pt Kursywa"/>
    <w:rsid w:val="00060D9A"/>
    <w:rPr>
      <w:rFonts w:ascii="Arial" w:hAnsi="Arial"/>
      <w:iCs/>
      <w:sz w:val="24"/>
    </w:rPr>
  </w:style>
  <w:style w:type="paragraph" w:customStyle="1" w:styleId="StylStopkaArial12ptWyjustowanyPrzed6ptPo6pt">
    <w:name w:val="Styl Stopka + Arial 12 pt Wyjustowany Przed:  6 pt Po:  6 pt"/>
    <w:basedOn w:val="Stopka"/>
    <w:rsid w:val="00060D9A"/>
    <w:pPr>
      <w:spacing w:before="120" w:after="120"/>
    </w:pPr>
    <w:rPr>
      <w:rFonts w:eastAsia="Calibri"/>
      <w:i/>
    </w:rPr>
  </w:style>
  <w:style w:type="character" w:customStyle="1" w:styleId="nagZnak">
    <w:name w:val="nagł. Znak"/>
    <w:link w:val="nag"/>
    <w:locked/>
    <w:rsid w:val="00060D9A"/>
    <w:rPr>
      <w:rFonts w:ascii="Arial" w:hAnsi="Arial" w:cs="Arial"/>
      <w:sz w:val="16"/>
      <w:szCs w:val="16"/>
    </w:rPr>
  </w:style>
  <w:style w:type="paragraph" w:customStyle="1" w:styleId="nag">
    <w:name w:val="nagł."/>
    <w:basedOn w:val="Normalny"/>
    <w:link w:val="nagZnak"/>
    <w:rsid w:val="00060D9A"/>
    <w:pPr>
      <w:jc w:val="right"/>
    </w:pPr>
    <w:rPr>
      <w:rFonts w:eastAsia="Calibri"/>
      <w:sz w:val="16"/>
      <w:szCs w:val="16"/>
    </w:rPr>
  </w:style>
  <w:style w:type="paragraph" w:customStyle="1" w:styleId="Tytudokumentu">
    <w:name w:val="Tytuł dokumentu"/>
    <w:basedOn w:val="Zwykytekst"/>
    <w:link w:val="TytudokumentuZnak"/>
    <w:autoRedefine/>
    <w:qFormat/>
    <w:rsid w:val="00CC188F"/>
    <w:pPr>
      <w:spacing w:after="480" w:line="360" w:lineRule="auto"/>
      <w:ind w:firstLine="0"/>
      <w:jc w:val="center"/>
    </w:pPr>
    <w:rPr>
      <w:rFonts w:ascii="Arial" w:eastAsia="Calibri" w:hAnsi="Arial" w:cs="Arial"/>
      <w:b/>
      <w:caps/>
      <w:sz w:val="28"/>
      <w:szCs w:val="28"/>
      <w:lang w:eastAsia="pl-PL"/>
    </w:rPr>
  </w:style>
  <w:style w:type="character" w:customStyle="1" w:styleId="TytudokumentuZnak">
    <w:name w:val="Tytuł dokumentu Znak"/>
    <w:link w:val="Tytudokumentu"/>
    <w:rsid w:val="00CC188F"/>
    <w:rPr>
      <w:rFonts w:ascii="Arial" w:eastAsia="Calibri" w:hAnsi="Arial" w:cs="Arial"/>
      <w:b/>
      <w:caps/>
      <w:sz w:val="28"/>
      <w:szCs w:val="28"/>
    </w:rPr>
  </w:style>
  <w:style w:type="paragraph" w:customStyle="1" w:styleId="Punkt1">
    <w:name w:val="Punkt 1."/>
    <w:basedOn w:val="Normalny"/>
    <w:link w:val="Punkt1Znak"/>
    <w:rsid w:val="00060D9A"/>
    <w:pPr>
      <w:ind w:left="720" w:hanging="360"/>
    </w:pPr>
    <w:rPr>
      <w:rFonts w:eastAsia="Calibri"/>
      <w:kern w:val="24"/>
    </w:rPr>
  </w:style>
  <w:style w:type="character" w:customStyle="1" w:styleId="Punkt1Znak">
    <w:name w:val="Punkt 1. Znak"/>
    <w:link w:val="Punkt1"/>
    <w:rsid w:val="00060D9A"/>
    <w:rPr>
      <w:rFonts w:ascii="Arial" w:hAnsi="Arial" w:cs="Arial"/>
      <w:kern w:val="24"/>
      <w:sz w:val="24"/>
      <w:lang w:eastAsia="pl-PL"/>
    </w:rPr>
  </w:style>
  <w:style w:type="paragraph" w:customStyle="1" w:styleId="stopkaznumerem">
    <w:name w:val="stopka z numerem"/>
    <w:basedOn w:val="Stopka"/>
    <w:link w:val="stopkaznumeremZnak"/>
    <w:rsid w:val="00060D9A"/>
    <w:pPr>
      <w:jc w:val="right"/>
    </w:pPr>
    <w:rPr>
      <w:color w:val="365F91"/>
      <w:sz w:val="16"/>
    </w:rPr>
  </w:style>
  <w:style w:type="character" w:customStyle="1" w:styleId="stopkaznumeremZnak">
    <w:name w:val="stopka z numerem Znak"/>
    <w:link w:val="stopkaznumerem"/>
    <w:rsid w:val="00060D9A"/>
    <w:rPr>
      <w:rFonts w:ascii="Arial" w:eastAsia="Times New Roman" w:hAnsi="Arial" w:cs="Arial"/>
      <w:color w:val="365F91"/>
      <w:sz w:val="16"/>
      <w:lang w:eastAsia="pl-PL"/>
    </w:rPr>
  </w:style>
  <w:style w:type="character" w:customStyle="1" w:styleId="BezodstpwZnak">
    <w:name w:val="Bez odstępów Znak"/>
    <w:link w:val="Bezodstpw"/>
    <w:uiPriority w:val="1"/>
    <w:rsid w:val="00060D9A"/>
    <w:rPr>
      <w:lang w:val="pl-PL" w:eastAsia="pl-PL" w:bidi="ar-SA"/>
    </w:rPr>
  </w:style>
  <w:style w:type="paragraph" w:customStyle="1" w:styleId="nag2">
    <w:name w:val="nagł.2"/>
    <w:basedOn w:val="Nagwek"/>
    <w:link w:val="nag2Znak"/>
    <w:rsid w:val="00060D9A"/>
    <w:pPr>
      <w:pBdr>
        <w:bottom w:val="single" w:sz="6" w:space="1" w:color="auto"/>
      </w:pBdr>
      <w:jc w:val="center"/>
    </w:pPr>
    <w:rPr>
      <w:sz w:val="18"/>
    </w:rPr>
  </w:style>
  <w:style w:type="character" w:customStyle="1" w:styleId="nag2Znak">
    <w:name w:val="nagł.2 Znak"/>
    <w:link w:val="nag2"/>
    <w:rsid w:val="00060D9A"/>
    <w:rPr>
      <w:rFonts w:ascii="Arial" w:eastAsia="Times New Roman" w:hAnsi="Arial" w:cs="Arial"/>
      <w:sz w:val="18"/>
      <w:lang w:eastAsia="pl-PL"/>
    </w:rPr>
  </w:style>
  <w:style w:type="paragraph" w:customStyle="1" w:styleId="11">
    <w:name w:val="1.1"/>
    <w:basedOn w:val="Nagwek2"/>
    <w:link w:val="11Znak"/>
    <w:rsid w:val="004978B6"/>
    <w:pPr>
      <w:numPr>
        <w:numId w:val="7"/>
      </w:numPr>
      <w:ind w:left="788" w:hanging="431"/>
    </w:pPr>
    <w:rPr>
      <w:caps/>
    </w:rPr>
  </w:style>
  <w:style w:type="character" w:customStyle="1" w:styleId="11Znak">
    <w:name w:val="1.1 Znak"/>
    <w:link w:val="11"/>
    <w:rsid w:val="004978B6"/>
    <w:rPr>
      <w:rFonts w:ascii="Arial" w:eastAsia="SimSun" w:hAnsi="Arial" w:cs="Arial"/>
      <w:b/>
      <w:bCs/>
      <w:caps/>
      <w:sz w:val="24"/>
      <w:szCs w:val="24"/>
      <w:lang w:eastAsia="en-US"/>
    </w:rPr>
  </w:style>
  <w:style w:type="paragraph" w:customStyle="1" w:styleId="listanumerowana">
    <w:name w:val="lista numerowana"/>
    <w:basedOn w:val="Akapitzlist"/>
    <w:link w:val="listanumerowanaZnak"/>
    <w:rsid w:val="00B469A2"/>
    <w:pPr>
      <w:numPr>
        <w:numId w:val="9"/>
      </w:numPr>
      <w:tabs>
        <w:tab w:val="left" w:pos="851"/>
      </w:tabs>
    </w:pPr>
    <w:rPr>
      <w:szCs w:val="24"/>
    </w:rPr>
  </w:style>
  <w:style w:type="character" w:customStyle="1" w:styleId="listanumerowanaZnak">
    <w:name w:val="lista numerowana Znak"/>
    <w:link w:val="listanumerowana"/>
    <w:rsid w:val="00B469A2"/>
    <w:rPr>
      <w:rFonts w:ascii="Arial" w:hAnsi="Arial" w:cs="Arial"/>
      <w:noProof/>
      <w:sz w:val="24"/>
      <w:szCs w:val="24"/>
      <w:lang w:eastAsia="en-US"/>
    </w:rPr>
  </w:style>
  <w:style w:type="paragraph" w:customStyle="1" w:styleId="Styl4">
    <w:name w:val="Styl4"/>
    <w:basedOn w:val="Akapitzlist"/>
    <w:link w:val="Styl4Znak"/>
    <w:rsid w:val="008168BC"/>
    <w:pPr>
      <w:ind w:left="360" w:hanging="360"/>
    </w:pPr>
  </w:style>
  <w:style w:type="character" w:customStyle="1" w:styleId="Styl4Znak">
    <w:name w:val="Styl4 Znak"/>
    <w:link w:val="Styl4"/>
    <w:rsid w:val="008168BC"/>
    <w:rPr>
      <w:rFonts w:ascii="Arial" w:eastAsia="Times New Roman" w:hAnsi="Arial" w:cs="Arial"/>
      <w:noProof/>
      <w:sz w:val="24"/>
      <w:szCs w:val="22"/>
      <w:lang w:eastAsia="pl-PL"/>
    </w:rPr>
  </w:style>
  <w:style w:type="paragraph" w:customStyle="1" w:styleId="spistreci111">
    <w:name w:val="spis treści 1.1.1."/>
    <w:basedOn w:val="Spistreci2"/>
    <w:link w:val="spistreci111Znak"/>
    <w:rsid w:val="006127A1"/>
    <w:pPr>
      <w:ind w:left="2125"/>
    </w:pPr>
  </w:style>
  <w:style w:type="character" w:customStyle="1" w:styleId="Spistreci1Znak">
    <w:name w:val="Spis treści 1 Znak"/>
    <w:link w:val="Spistreci1"/>
    <w:uiPriority w:val="39"/>
    <w:rsid w:val="00C031AA"/>
    <w:rPr>
      <w:rFonts w:ascii="Arial" w:hAnsi="Arial"/>
      <w:b/>
      <w:bCs/>
      <w:noProof/>
      <w:color w:val="000000"/>
      <w:sz w:val="22"/>
      <w:szCs w:val="28"/>
      <w:lang w:eastAsia="en-US"/>
    </w:rPr>
  </w:style>
  <w:style w:type="character" w:customStyle="1" w:styleId="Spistreci2Znak">
    <w:name w:val="Spis treści 2 Znak"/>
    <w:link w:val="Spistreci2"/>
    <w:uiPriority w:val="39"/>
    <w:rsid w:val="00DC215B"/>
    <w:rPr>
      <w:rFonts w:ascii="Arial" w:hAnsi="Arial"/>
      <w:b/>
      <w:bCs/>
      <w:noProof/>
      <w:color w:val="000000"/>
      <w:sz w:val="22"/>
      <w:lang w:eastAsia="en-US"/>
    </w:rPr>
  </w:style>
  <w:style w:type="character" w:customStyle="1" w:styleId="spistreci111Znak">
    <w:name w:val="spis treści 1.1.1. Znak"/>
    <w:link w:val="spistreci111"/>
    <w:rsid w:val="006127A1"/>
    <w:rPr>
      <w:rFonts w:ascii="Arial" w:eastAsia="Times New Roman" w:hAnsi="Arial" w:cs="Arial"/>
      <w:b/>
      <w:bCs w:val="0"/>
      <w:caps/>
      <w:noProof/>
      <w:kern w:val="32"/>
      <w:sz w:val="20"/>
      <w:szCs w:val="20"/>
      <w:lang w:eastAsia="pl-PL"/>
    </w:rPr>
  </w:style>
  <w:style w:type="paragraph" w:customStyle="1" w:styleId="Default">
    <w:name w:val="Default"/>
    <w:rsid w:val="00062B54"/>
    <w:pPr>
      <w:autoSpaceDE w:val="0"/>
      <w:autoSpaceDN w:val="0"/>
      <w:adjustRightInd w:val="0"/>
    </w:pPr>
    <w:rPr>
      <w:color w:val="000000"/>
      <w:sz w:val="24"/>
      <w:szCs w:val="24"/>
      <w:lang w:eastAsia="en-US"/>
    </w:rPr>
  </w:style>
  <w:style w:type="paragraph" w:styleId="Lista-kontynuacja5">
    <w:name w:val="List Continue 5"/>
    <w:basedOn w:val="Normalny"/>
    <w:uiPriority w:val="99"/>
    <w:unhideWhenUsed/>
    <w:rsid w:val="00062B54"/>
    <w:pPr>
      <w:spacing w:after="120"/>
      <w:ind w:left="1415"/>
      <w:contextualSpacing/>
    </w:pPr>
  </w:style>
  <w:style w:type="paragraph" w:customStyle="1" w:styleId="Tre">
    <w:name w:val="Treść"/>
    <w:basedOn w:val="Normalny"/>
    <w:rsid w:val="00761649"/>
    <w:pPr>
      <w:overflowPunct w:val="0"/>
      <w:autoSpaceDE w:val="0"/>
      <w:autoSpaceDN w:val="0"/>
      <w:adjustRightInd w:val="0"/>
      <w:spacing w:before="80" w:after="80" w:line="240" w:lineRule="atLeast"/>
      <w:ind w:left="720"/>
      <w:jc w:val="left"/>
    </w:pPr>
    <w:rPr>
      <w:sz w:val="20"/>
      <w:szCs w:val="20"/>
    </w:rPr>
  </w:style>
  <w:style w:type="paragraph" w:customStyle="1" w:styleId="IDW1111">
    <w:name w:val="IDW 1.1.1.1"/>
    <w:basedOn w:val="IDW111"/>
    <w:rsid w:val="00495FC2"/>
    <w:pPr>
      <w:numPr>
        <w:ilvl w:val="3"/>
      </w:numPr>
      <w:ind w:left="1418" w:hanging="567"/>
    </w:pPr>
  </w:style>
  <w:style w:type="paragraph" w:customStyle="1" w:styleId="IDW11111">
    <w:name w:val="IDW 1.1.1.1.1"/>
    <w:basedOn w:val="IDW1111"/>
    <w:rsid w:val="00495FC2"/>
    <w:pPr>
      <w:numPr>
        <w:ilvl w:val="4"/>
      </w:numPr>
      <w:ind w:left="1701" w:hanging="567"/>
    </w:pPr>
  </w:style>
  <w:style w:type="paragraph" w:customStyle="1" w:styleId="OPZNagwek">
    <w:name w:val="OPZ_Nagłówek"/>
    <w:basedOn w:val="Nagwek"/>
    <w:link w:val="OPZNagwekZnak"/>
    <w:rsid w:val="00567544"/>
    <w:pPr>
      <w:pBdr>
        <w:bottom w:val="single" w:sz="8" w:space="1" w:color="auto"/>
      </w:pBdr>
      <w:tabs>
        <w:tab w:val="center" w:pos="4960"/>
        <w:tab w:val="left" w:pos="8130"/>
      </w:tabs>
      <w:jc w:val="center"/>
    </w:pPr>
    <w:rPr>
      <w:sz w:val="16"/>
      <w:szCs w:val="16"/>
      <w:lang w:eastAsia="pl-PL"/>
    </w:rPr>
  </w:style>
  <w:style w:type="character" w:customStyle="1" w:styleId="OPZNagwekZnak">
    <w:name w:val="OPZ_Nagłówek Znak"/>
    <w:link w:val="OPZNagwek"/>
    <w:rsid w:val="00567544"/>
    <w:rPr>
      <w:rFonts w:ascii="Arial" w:eastAsia="Times New Roman" w:hAnsi="Arial" w:cs="Arial"/>
      <w:sz w:val="16"/>
      <w:szCs w:val="16"/>
      <w:lang w:eastAsia="pl-PL"/>
    </w:rPr>
  </w:style>
  <w:style w:type="paragraph" w:customStyle="1" w:styleId="OPZpoz3">
    <w:name w:val="OPZ_poz.3"/>
    <w:basedOn w:val="Nagwek2"/>
    <w:next w:val="Nagwek3"/>
    <w:link w:val="OPZpoz3Znak"/>
    <w:rsid w:val="002A212E"/>
    <w:pPr>
      <w:spacing w:before="120"/>
    </w:pPr>
    <w:rPr>
      <w:rFonts w:cs="Times New Roman"/>
      <w:color w:val="000000"/>
      <w:sz w:val="22"/>
    </w:rPr>
  </w:style>
  <w:style w:type="character" w:customStyle="1" w:styleId="OPZpoz3Znak">
    <w:name w:val="OPZ_poz.3 Znak"/>
    <w:link w:val="OPZpoz3"/>
    <w:rsid w:val="002A212E"/>
    <w:rPr>
      <w:rFonts w:ascii="Arial" w:eastAsia="SimSun" w:hAnsi="Arial"/>
      <w:b/>
      <w:bCs/>
      <w:color w:val="000000"/>
      <w:sz w:val="22"/>
      <w:szCs w:val="24"/>
      <w:lang w:eastAsia="en-US"/>
    </w:rPr>
  </w:style>
  <w:style w:type="paragraph" w:customStyle="1" w:styleId="OPZpoz4">
    <w:name w:val="OPZ_poz.4"/>
    <w:basedOn w:val="OPZpoz3"/>
    <w:next w:val="Nagwek4"/>
    <w:link w:val="OPZpoz4Znak"/>
    <w:rsid w:val="00246921"/>
    <w:rPr>
      <w:rFonts w:cs="Arial"/>
      <w:color w:val="auto"/>
    </w:rPr>
  </w:style>
  <w:style w:type="character" w:customStyle="1" w:styleId="OPZpoz4Znak">
    <w:name w:val="OPZ_poz.4 Znak"/>
    <w:link w:val="OPZpoz4"/>
    <w:rsid w:val="00246921"/>
    <w:rPr>
      <w:rFonts w:ascii="Arial" w:eastAsia="SimSun" w:hAnsi="Arial" w:cs="Arial"/>
      <w:b/>
      <w:bCs/>
      <w:sz w:val="22"/>
      <w:szCs w:val="24"/>
      <w:lang w:eastAsia="en-US"/>
    </w:rPr>
  </w:style>
  <w:style w:type="paragraph" w:customStyle="1" w:styleId="OPZstopka">
    <w:name w:val="OPZ_stopka"/>
    <w:basedOn w:val="Stopka"/>
    <w:link w:val="OPZstopkaZnak"/>
    <w:rsid w:val="00567544"/>
    <w:pPr>
      <w:jc w:val="right"/>
    </w:pPr>
    <w:rPr>
      <w:color w:val="365F91"/>
      <w:sz w:val="16"/>
      <w:szCs w:val="16"/>
      <w:lang w:eastAsia="pl-PL"/>
    </w:rPr>
  </w:style>
  <w:style w:type="character" w:customStyle="1" w:styleId="OPZstopkaZnak">
    <w:name w:val="OPZ_stopka Znak"/>
    <w:link w:val="OPZstopka"/>
    <w:rsid w:val="00567544"/>
    <w:rPr>
      <w:rFonts w:ascii="Arial" w:eastAsia="Times New Roman" w:hAnsi="Arial" w:cs="Arial"/>
      <w:color w:val="365F91"/>
      <w:sz w:val="16"/>
      <w:szCs w:val="16"/>
      <w:lang w:eastAsia="pl-PL"/>
    </w:rPr>
  </w:style>
  <w:style w:type="paragraph" w:customStyle="1" w:styleId="OPZnormalnypogrubiony">
    <w:name w:val="OPZ_normalny pogrubiony"/>
    <w:basedOn w:val="Normalny"/>
    <w:next w:val="Normalny"/>
    <w:link w:val="OPZnormalnypogrubionyZnak"/>
    <w:rsid w:val="00567544"/>
    <w:rPr>
      <w:b/>
    </w:rPr>
  </w:style>
  <w:style w:type="character" w:customStyle="1" w:styleId="OPZnormalnypogrubionyZnak">
    <w:name w:val="OPZ_normalny pogrubiony Znak"/>
    <w:link w:val="OPZnormalnypogrubiony"/>
    <w:rsid w:val="00567544"/>
    <w:rPr>
      <w:rFonts w:ascii="Arial" w:hAnsi="Arial" w:cs="Arial"/>
      <w:b/>
      <w:sz w:val="24"/>
      <w:szCs w:val="22"/>
    </w:rPr>
  </w:style>
  <w:style w:type="paragraph" w:customStyle="1" w:styleId="OPZpunktor1">
    <w:name w:val="OPZ_punktor1"/>
    <w:basedOn w:val="a"/>
    <w:link w:val="OPZpunktor1Znak"/>
    <w:rsid w:val="00567544"/>
    <w:pPr>
      <w:numPr>
        <w:numId w:val="0"/>
      </w:numPr>
      <w:spacing w:after="120"/>
      <w:ind w:left="1418" w:hanging="284"/>
    </w:pPr>
  </w:style>
  <w:style w:type="character" w:customStyle="1" w:styleId="OPZpunktor1Znak">
    <w:name w:val="OPZ_punktor1 Znak"/>
    <w:link w:val="OPZpunktor1"/>
    <w:rsid w:val="00567544"/>
    <w:rPr>
      <w:rFonts w:ascii="Arial" w:hAnsi="Arial" w:cs="Arial"/>
      <w:noProof/>
      <w:sz w:val="24"/>
      <w:szCs w:val="24"/>
    </w:rPr>
  </w:style>
  <w:style w:type="paragraph" w:customStyle="1" w:styleId="OPZWykazaktwprawnych">
    <w:name w:val="OPZ_Wykaz aktów prawnych"/>
    <w:basedOn w:val="Normalny"/>
    <w:link w:val="OPZWykazaktwprawnychZnak"/>
    <w:rsid w:val="00567544"/>
    <w:pPr>
      <w:tabs>
        <w:tab w:val="left" w:pos="851"/>
        <w:tab w:val="left" w:pos="993"/>
      </w:tabs>
      <w:ind w:left="567" w:hanging="567"/>
    </w:pPr>
    <w:rPr>
      <w:color w:val="365F91"/>
      <w:szCs w:val="24"/>
    </w:rPr>
  </w:style>
  <w:style w:type="character" w:customStyle="1" w:styleId="OPZWykazaktwprawnychZnak">
    <w:name w:val="OPZ_Wykaz aktów prawnych Znak"/>
    <w:link w:val="OPZWykazaktwprawnych"/>
    <w:rsid w:val="00567544"/>
    <w:rPr>
      <w:rFonts w:ascii="Arial" w:hAnsi="Arial" w:cs="Arial"/>
      <w:color w:val="365F91"/>
      <w:sz w:val="24"/>
      <w:szCs w:val="24"/>
    </w:rPr>
  </w:style>
  <w:style w:type="paragraph" w:customStyle="1" w:styleId="OPZ1Wykazaktwprawnych">
    <w:name w:val="OPZ_[1] Wykaz aktów prawnych"/>
    <w:basedOn w:val="Styl4"/>
    <w:link w:val="OPZ1WykazaktwprawnychZnak"/>
    <w:rsid w:val="00567544"/>
    <w:rPr>
      <w:lang w:eastAsia="pl-PL"/>
    </w:rPr>
  </w:style>
  <w:style w:type="character" w:customStyle="1" w:styleId="OPZ1WykazaktwprawnychZnak">
    <w:name w:val="OPZ_[1] Wykaz aktów prawnych Znak"/>
    <w:link w:val="OPZ1Wykazaktwprawnych"/>
    <w:rsid w:val="00567544"/>
    <w:rPr>
      <w:rFonts w:ascii="Arial" w:eastAsia="Times New Roman" w:hAnsi="Arial" w:cs="Arial"/>
      <w:noProof/>
      <w:sz w:val="24"/>
      <w:szCs w:val="22"/>
      <w:lang w:eastAsia="pl-PL"/>
    </w:rPr>
  </w:style>
  <w:style w:type="paragraph" w:customStyle="1" w:styleId="OPZpoz5">
    <w:name w:val="OPZ_poz.5"/>
    <w:basedOn w:val="Nagwek5"/>
    <w:next w:val="Nagwek5"/>
    <w:link w:val="OPZpoz5Znak"/>
    <w:rsid w:val="00567544"/>
    <w:pPr>
      <w:spacing w:before="120"/>
      <w:ind w:left="1418" w:hanging="1418"/>
    </w:pPr>
    <w:rPr>
      <w:b w:val="0"/>
    </w:rPr>
  </w:style>
  <w:style w:type="character" w:customStyle="1" w:styleId="OPZpoz5Znak">
    <w:name w:val="OPZ_poz.5 Znak"/>
    <w:link w:val="OPZpoz5"/>
    <w:rsid w:val="00567544"/>
    <w:rPr>
      <w:rFonts w:ascii="Arial" w:hAnsi="Arial"/>
      <w:sz w:val="22"/>
      <w:szCs w:val="22"/>
      <w:lang w:eastAsia="en-US"/>
    </w:rPr>
  </w:style>
  <w:style w:type="paragraph" w:customStyle="1" w:styleId="spistrecipoz1">
    <w:name w:val="spis treści poz.1"/>
    <w:basedOn w:val="Spistreci1"/>
    <w:link w:val="spistrecipoz1Znak"/>
    <w:rsid w:val="00567544"/>
    <w:pPr>
      <w:jc w:val="left"/>
    </w:pPr>
    <w:rPr>
      <w:rFonts w:cs="Arial"/>
      <w:b w:val="0"/>
    </w:rPr>
  </w:style>
  <w:style w:type="paragraph" w:customStyle="1" w:styleId="Spistrecipoz3">
    <w:name w:val="Spis treści poz. 3"/>
    <w:basedOn w:val="Spistreci2"/>
    <w:link w:val="Spistrecipoz3Znak"/>
    <w:rsid w:val="00567544"/>
    <w:pPr>
      <w:ind w:left="1134"/>
    </w:pPr>
    <w:rPr>
      <w:rFonts w:cs="Arial"/>
      <w:szCs w:val="28"/>
    </w:rPr>
  </w:style>
  <w:style w:type="character" w:customStyle="1" w:styleId="spistrecipoz1Znak">
    <w:name w:val="spis treści poz.1 Znak"/>
    <w:link w:val="spistrecipoz1"/>
    <w:rsid w:val="00567544"/>
    <w:rPr>
      <w:rFonts w:ascii="Arial" w:hAnsi="Arial" w:cs="Arial"/>
      <w:b w:val="0"/>
      <w:bCs/>
      <w:noProof/>
      <w:sz w:val="24"/>
      <w:szCs w:val="28"/>
    </w:rPr>
  </w:style>
  <w:style w:type="character" w:customStyle="1" w:styleId="Spistrecipoz3Znak">
    <w:name w:val="Spis treści poz. 3 Znak"/>
    <w:link w:val="Spistrecipoz3"/>
    <w:rsid w:val="00567544"/>
    <w:rPr>
      <w:rFonts w:ascii="Arial" w:hAnsi="Arial" w:cs="Arial"/>
      <w:b w:val="0"/>
      <w:bCs w:val="0"/>
      <w:noProof/>
      <w:sz w:val="22"/>
      <w:szCs w:val="28"/>
    </w:rPr>
  </w:style>
  <w:style w:type="paragraph" w:customStyle="1" w:styleId="tiret">
    <w:name w:val="tiret"/>
    <w:basedOn w:val="a"/>
    <w:link w:val="tiretZnak"/>
    <w:rsid w:val="00567544"/>
    <w:pPr>
      <w:numPr>
        <w:numId w:val="0"/>
      </w:numPr>
      <w:ind w:left="1134" w:hanging="360"/>
    </w:pPr>
  </w:style>
  <w:style w:type="character" w:customStyle="1" w:styleId="tiretZnak">
    <w:name w:val="tiret Znak"/>
    <w:link w:val="tiret"/>
    <w:rsid w:val="00567544"/>
    <w:rPr>
      <w:rFonts w:ascii="Arial" w:hAnsi="Arial" w:cs="Arial"/>
      <w:noProof/>
      <w:sz w:val="24"/>
      <w:szCs w:val="24"/>
    </w:rPr>
  </w:style>
  <w:style w:type="paragraph" w:customStyle="1" w:styleId="Tekstprzypisukocowego1">
    <w:name w:val="Tekst przypisu końcowego1"/>
    <w:basedOn w:val="Normalny"/>
    <w:rsid w:val="00095F36"/>
    <w:pPr>
      <w:spacing w:before="120" w:line="240" w:lineRule="auto"/>
      <w:ind w:firstLine="0"/>
      <w:jc w:val="left"/>
    </w:pPr>
    <w:rPr>
      <w:rFonts w:ascii="Times New Roman" w:hAnsi="Times New Roman" w:cs="Times New Roman"/>
      <w:sz w:val="20"/>
      <w:szCs w:val="20"/>
      <w:lang w:eastAsia="pl-PL"/>
    </w:rPr>
  </w:style>
  <w:style w:type="paragraph" w:customStyle="1" w:styleId="Indent">
    <w:name w:val="Indent"/>
    <w:basedOn w:val="Normalny"/>
    <w:rsid w:val="00095F36"/>
    <w:pPr>
      <w:spacing w:before="120" w:line="240" w:lineRule="auto"/>
      <w:ind w:left="851" w:hanging="851"/>
      <w:jc w:val="left"/>
    </w:pPr>
    <w:rPr>
      <w:rFonts w:ascii="Times New Roman" w:hAnsi="Times New Roman" w:cs="Times New Roman"/>
      <w:szCs w:val="20"/>
      <w:lang w:eastAsia="pl-PL"/>
    </w:rPr>
  </w:style>
  <w:style w:type="paragraph" w:customStyle="1" w:styleId="Spistreci91">
    <w:name w:val="Spis treści 91"/>
    <w:basedOn w:val="Normalny"/>
    <w:next w:val="Normalny"/>
    <w:rsid w:val="00095F36"/>
    <w:pPr>
      <w:tabs>
        <w:tab w:val="right" w:leader="dot" w:pos="9071"/>
      </w:tabs>
      <w:spacing w:before="120" w:line="240" w:lineRule="auto"/>
      <w:ind w:left="1920" w:firstLine="0"/>
      <w:jc w:val="left"/>
    </w:pPr>
    <w:rPr>
      <w:rFonts w:ascii="Times New Roman" w:hAnsi="Times New Roman" w:cs="Times New Roman"/>
      <w:szCs w:val="20"/>
      <w:lang w:eastAsia="pl-PL"/>
    </w:rPr>
  </w:style>
  <w:style w:type="paragraph" w:customStyle="1" w:styleId="A1">
    <w:name w:val="A"/>
    <w:rsid w:val="00095F36"/>
    <w:pPr>
      <w:keepNext/>
      <w:spacing w:before="240" w:line="240" w:lineRule="exact"/>
      <w:ind w:left="720" w:hanging="720"/>
      <w:jc w:val="both"/>
    </w:pPr>
    <w:rPr>
      <w:sz w:val="24"/>
      <w:lang w:val="en-GB" w:eastAsia="en-US"/>
    </w:rPr>
  </w:style>
  <w:style w:type="paragraph" w:customStyle="1" w:styleId="B">
    <w:name w:val="B"/>
    <w:rsid w:val="00095F36"/>
    <w:pPr>
      <w:spacing w:before="240" w:line="240" w:lineRule="exact"/>
      <w:ind w:left="720"/>
      <w:jc w:val="both"/>
    </w:pPr>
    <w:rPr>
      <w:sz w:val="24"/>
      <w:lang w:val="en-GB" w:eastAsia="en-US"/>
    </w:rPr>
  </w:style>
  <w:style w:type="paragraph" w:customStyle="1" w:styleId="C">
    <w:name w:val="C"/>
    <w:rsid w:val="00095F36"/>
    <w:pPr>
      <w:spacing w:before="240" w:line="240" w:lineRule="exact"/>
      <w:ind w:left="1440" w:hanging="720"/>
      <w:jc w:val="both"/>
    </w:pPr>
    <w:rPr>
      <w:sz w:val="24"/>
      <w:lang w:val="en-GB" w:eastAsia="en-US"/>
    </w:rPr>
  </w:style>
  <w:style w:type="paragraph" w:styleId="Wcicienormalne">
    <w:name w:val="Normal Indent"/>
    <w:basedOn w:val="Normalny"/>
    <w:rsid w:val="00095F36"/>
    <w:pPr>
      <w:spacing w:line="240" w:lineRule="auto"/>
      <w:ind w:left="708" w:firstLine="0"/>
      <w:jc w:val="left"/>
    </w:pPr>
    <w:rPr>
      <w:rFonts w:cs="Times New Roman"/>
      <w:sz w:val="20"/>
      <w:szCs w:val="20"/>
      <w:lang w:val="en-GB"/>
    </w:rPr>
  </w:style>
  <w:style w:type="paragraph" w:customStyle="1" w:styleId="tabulka">
    <w:name w:val="tabulka"/>
    <w:basedOn w:val="Normalny"/>
    <w:rsid w:val="00095F36"/>
    <w:pPr>
      <w:widowControl w:val="0"/>
      <w:spacing w:before="120" w:line="240" w:lineRule="exact"/>
      <w:ind w:firstLine="0"/>
      <w:jc w:val="center"/>
    </w:pPr>
    <w:rPr>
      <w:rFonts w:cs="Times New Roman"/>
      <w:sz w:val="20"/>
      <w:szCs w:val="20"/>
      <w:lang w:val="cs-CZ"/>
    </w:rPr>
  </w:style>
  <w:style w:type="paragraph" w:customStyle="1" w:styleId="Tekstdymka1">
    <w:name w:val="Tekst dymka1"/>
    <w:basedOn w:val="Normalny"/>
    <w:semiHidden/>
    <w:rsid w:val="00095F36"/>
    <w:pPr>
      <w:spacing w:before="120" w:line="240" w:lineRule="auto"/>
      <w:ind w:firstLine="0"/>
      <w:jc w:val="left"/>
    </w:pPr>
    <w:rPr>
      <w:rFonts w:ascii="Tahoma" w:hAnsi="Tahoma" w:cs="Tahoma"/>
      <w:sz w:val="16"/>
      <w:szCs w:val="16"/>
      <w:lang w:eastAsia="pl-PL"/>
    </w:rPr>
  </w:style>
  <w:style w:type="paragraph" w:customStyle="1" w:styleId="Tekstdymka2">
    <w:name w:val="Tekst dymka2"/>
    <w:basedOn w:val="Normalny"/>
    <w:semiHidden/>
    <w:rsid w:val="00095F36"/>
    <w:pPr>
      <w:spacing w:before="120" w:line="240" w:lineRule="auto"/>
      <w:ind w:firstLine="0"/>
      <w:jc w:val="left"/>
    </w:pPr>
    <w:rPr>
      <w:rFonts w:ascii="Tahoma" w:hAnsi="Tahoma" w:cs="Tahoma"/>
      <w:sz w:val="16"/>
      <w:szCs w:val="16"/>
      <w:lang w:eastAsia="pl-PL"/>
    </w:rPr>
  </w:style>
  <w:style w:type="paragraph" w:customStyle="1" w:styleId="Typedudocument">
    <w:name w:val="Type du document"/>
    <w:basedOn w:val="Normalny"/>
    <w:next w:val="Datedadoption"/>
    <w:rsid w:val="00095F36"/>
    <w:pPr>
      <w:spacing w:before="360" w:line="240" w:lineRule="auto"/>
      <w:ind w:firstLine="0"/>
      <w:jc w:val="center"/>
    </w:pPr>
    <w:rPr>
      <w:rFonts w:ascii="Times New Roman" w:hAnsi="Times New Roman" w:cs="Times New Roman"/>
      <w:b/>
      <w:szCs w:val="20"/>
      <w:lang w:val="en-GB" w:eastAsia="ko-KR"/>
    </w:rPr>
  </w:style>
  <w:style w:type="paragraph" w:customStyle="1" w:styleId="Datedadoption">
    <w:name w:val="Date d'adoption"/>
    <w:basedOn w:val="Normalny"/>
    <w:next w:val="Normalny"/>
    <w:rsid w:val="00095F36"/>
    <w:pPr>
      <w:spacing w:before="360" w:line="240" w:lineRule="auto"/>
      <w:ind w:firstLine="0"/>
      <w:jc w:val="center"/>
    </w:pPr>
    <w:rPr>
      <w:rFonts w:ascii="Times New Roman" w:hAnsi="Times New Roman" w:cs="Times New Roman"/>
      <w:b/>
      <w:szCs w:val="20"/>
      <w:lang w:val="en-GB" w:eastAsia="ko-KR"/>
    </w:rPr>
  </w:style>
  <w:style w:type="paragraph" w:customStyle="1" w:styleId="NoIndent">
    <w:name w:val="No Indent"/>
    <w:basedOn w:val="Normalny"/>
    <w:next w:val="Normalny"/>
    <w:rsid w:val="00095F36"/>
    <w:pPr>
      <w:spacing w:line="240" w:lineRule="auto"/>
      <w:ind w:firstLine="0"/>
      <w:jc w:val="left"/>
    </w:pPr>
    <w:rPr>
      <w:rFonts w:ascii="Times New Roman" w:hAnsi="Times New Roman" w:cs="Times New Roman"/>
      <w:color w:val="000000"/>
      <w:sz w:val="22"/>
      <w:szCs w:val="24"/>
      <w:lang w:val="en-GB"/>
    </w:rPr>
  </w:style>
  <w:style w:type="paragraph" w:customStyle="1" w:styleId="ts">
    <w:name w:val="ts"/>
    <w:basedOn w:val="Normalny"/>
    <w:rsid w:val="00095F36"/>
    <w:pPr>
      <w:spacing w:before="100" w:beforeAutospacing="1" w:after="100" w:afterAutospacing="1" w:line="240" w:lineRule="auto"/>
      <w:ind w:firstLine="0"/>
      <w:jc w:val="center"/>
    </w:pPr>
    <w:rPr>
      <w:b/>
      <w:bCs/>
      <w:color w:val="000000"/>
      <w:sz w:val="28"/>
      <w:szCs w:val="28"/>
      <w:lang w:eastAsia="pl-PL"/>
    </w:rPr>
  </w:style>
  <w:style w:type="paragraph" w:customStyle="1" w:styleId="n">
    <w:name w:val="n"/>
    <w:basedOn w:val="Normalny"/>
    <w:rsid w:val="00095F36"/>
    <w:pPr>
      <w:spacing w:before="100" w:beforeAutospacing="1" w:after="100" w:afterAutospacing="1" w:line="240" w:lineRule="auto"/>
      <w:ind w:firstLine="0"/>
      <w:jc w:val="left"/>
    </w:pPr>
    <w:rPr>
      <w:rFonts w:ascii="Times New Roman" w:hAnsi="Times New Roman" w:cs="Times New Roman"/>
      <w:szCs w:val="24"/>
      <w:lang w:eastAsia="pl-PL"/>
    </w:rPr>
  </w:style>
  <w:style w:type="paragraph" w:customStyle="1" w:styleId="10">
    <w:name w:val="1"/>
    <w:basedOn w:val="Normalny"/>
    <w:next w:val="Mapadokumentu"/>
    <w:rsid w:val="00095F36"/>
    <w:pPr>
      <w:shd w:val="clear" w:color="auto" w:fill="000080"/>
      <w:spacing w:before="120" w:line="240" w:lineRule="auto"/>
      <w:ind w:firstLine="0"/>
      <w:jc w:val="left"/>
    </w:pPr>
    <w:rPr>
      <w:rFonts w:ascii="Tahoma" w:hAnsi="Tahoma" w:cs="Times New Roman"/>
      <w:szCs w:val="20"/>
      <w:lang w:val="x-none" w:eastAsia="pl-PL"/>
    </w:rPr>
  </w:style>
  <w:style w:type="paragraph" w:customStyle="1" w:styleId="tekstost">
    <w:name w:val="tekst ost"/>
    <w:basedOn w:val="Normalny"/>
    <w:rsid w:val="00095F36"/>
    <w:pPr>
      <w:overflowPunct w:val="0"/>
      <w:autoSpaceDE w:val="0"/>
      <w:autoSpaceDN w:val="0"/>
      <w:adjustRightInd w:val="0"/>
      <w:spacing w:line="240" w:lineRule="auto"/>
      <w:ind w:firstLine="0"/>
      <w:textAlignment w:val="baseline"/>
    </w:pPr>
    <w:rPr>
      <w:rFonts w:ascii="Times New Roman" w:hAnsi="Times New Roman" w:cs="Times New Roman"/>
      <w:sz w:val="20"/>
      <w:szCs w:val="20"/>
      <w:lang w:eastAsia="pl-PL"/>
    </w:rPr>
  </w:style>
  <w:style w:type="paragraph" w:customStyle="1" w:styleId="StylZwykytekstArial">
    <w:name w:val="Styl Zwykły tekst + Arial"/>
    <w:basedOn w:val="Tekstdymka"/>
    <w:rsid w:val="00095F36"/>
    <w:pPr>
      <w:spacing w:line="240" w:lineRule="auto"/>
      <w:ind w:firstLine="0"/>
      <w:jc w:val="left"/>
    </w:pPr>
    <w:rPr>
      <w:rFonts w:ascii="Arial" w:hAnsi="Arial" w:cs="Times New Roman"/>
      <w:lang w:val="x-none" w:eastAsia="pl-PL"/>
    </w:rPr>
  </w:style>
  <w:style w:type="numbering" w:styleId="111111">
    <w:name w:val="Outline List 2"/>
    <w:basedOn w:val="Bezlisty"/>
    <w:rsid w:val="00095F36"/>
    <w:pPr>
      <w:numPr>
        <w:numId w:val="13"/>
      </w:numPr>
    </w:pPr>
  </w:style>
  <w:style w:type="paragraph" w:customStyle="1" w:styleId="WW-Tekstpodstawowyzwciciem">
    <w:name w:val="WW-Tekst podstawowy z wcięciem"/>
    <w:basedOn w:val="Tekstpodstawowy"/>
    <w:rsid w:val="00095F36"/>
    <w:pPr>
      <w:suppressAutoHyphens/>
      <w:spacing w:line="360" w:lineRule="auto"/>
      <w:ind w:firstLine="283"/>
      <w:jc w:val="center"/>
    </w:pPr>
    <w:rPr>
      <w:rFonts w:ascii="Times New Roman" w:hAnsi="Times New Roman" w:cs="Times New Roman"/>
      <w:b/>
      <w:lang w:val="x-none" w:eastAsia="pl-PL"/>
    </w:rPr>
  </w:style>
  <w:style w:type="paragraph" w:customStyle="1" w:styleId="WW-Tekstpodstawowywcity2">
    <w:name w:val="WW-Tekst podstawowy wcięty 2"/>
    <w:basedOn w:val="Normalny"/>
    <w:rsid w:val="00095F36"/>
    <w:pPr>
      <w:suppressAutoHyphens/>
      <w:spacing w:line="360" w:lineRule="auto"/>
      <w:ind w:firstLine="708"/>
    </w:pPr>
    <w:rPr>
      <w:rFonts w:ascii="Times New Roman" w:hAnsi="Times New Roman" w:cs="Times New Roman"/>
      <w:szCs w:val="20"/>
      <w:lang w:eastAsia="pl-PL"/>
    </w:rPr>
  </w:style>
  <w:style w:type="paragraph" w:customStyle="1" w:styleId="WW-Tekstpodstawowy2">
    <w:name w:val="WW-Tekst podstawowy 2"/>
    <w:basedOn w:val="Normalny"/>
    <w:rsid w:val="00095F36"/>
    <w:pPr>
      <w:suppressAutoHyphens/>
      <w:spacing w:line="360" w:lineRule="auto"/>
      <w:ind w:firstLine="0"/>
      <w:jc w:val="left"/>
    </w:pPr>
    <w:rPr>
      <w:rFonts w:ascii="Times New Roman" w:hAnsi="Times New Roman" w:cs="Times New Roman"/>
      <w:b/>
      <w:szCs w:val="20"/>
      <w:lang w:eastAsia="pl-PL"/>
    </w:rPr>
  </w:style>
  <w:style w:type="numbering" w:customStyle="1" w:styleId="Bezlisty1">
    <w:name w:val="Bez listy1"/>
    <w:next w:val="Bezlisty"/>
    <w:semiHidden/>
    <w:unhideWhenUsed/>
    <w:rsid w:val="00095F36"/>
  </w:style>
  <w:style w:type="numbering" w:customStyle="1" w:styleId="Bezlisty2">
    <w:name w:val="Bez listy2"/>
    <w:next w:val="Bezlisty"/>
    <w:semiHidden/>
    <w:unhideWhenUsed/>
    <w:rsid w:val="00095F36"/>
  </w:style>
  <w:style w:type="character" w:styleId="Tytuksiki">
    <w:name w:val="Book Title"/>
    <w:uiPriority w:val="33"/>
    <w:rsid w:val="00095F36"/>
    <w:rPr>
      <w:b/>
      <w:spacing w:val="-4"/>
      <w:sz w:val="32"/>
      <w:szCs w:val="32"/>
    </w:rPr>
  </w:style>
  <w:style w:type="paragraph" w:customStyle="1" w:styleId="Tekstpodstawowy-lista">
    <w:name w:val="Tekst podstawowy - lista"/>
    <w:basedOn w:val="Tekstpodstawowy"/>
    <w:rsid w:val="00C43CA6"/>
    <w:pPr>
      <w:tabs>
        <w:tab w:val="num" w:pos="460"/>
      </w:tabs>
      <w:spacing w:after="120"/>
      <w:ind w:left="460" w:hanging="360"/>
    </w:pPr>
    <w:rPr>
      <w:rFonts w:eastAsia="Calibri" w:cs="Times New Roman"/>
      <w:lang w:val="pl-PL" w:eastAsia="pl-PL"/>
    </w:rPr>
  </w:style>
  <w:style w:type="numbering" w:customStyle="1" w:styleId="Artpktlit">
    <w:name w:val="Art_pkt_lit"/>
    <w:uiPriority w:val="99"/>
    <w:rsid w:val="001433E6"/>
  </w:style>
  <w:style w:type="paragraph" w:customStyle="1" w:styleId="Akapitzlist1">
    <w:name w:val="Akapit z listą1"/>
    <w:basedOn w:val="Normalny"/>
    <w:link w:val="ListParagraphChar"/>
    <w:rsid w:val="00836C06"/>
    <w:pPr>
      <w:contextualSpacing/>
    </w:pPr>
    <w:rPr>
      <w:rFonts w:cs="Times New Roman"/>
      <w:noProof/>
      <w:szCs w:val="24"/>
      <w:lang w:eastAsia="pl-PL"/>
    </w:rPr>
  </w:style>
  <w:style w:type="character" w:customStyle="1" w:styleId="ListParagraphChar">
    <w:name w:val="List Paragraph Char"/>
    <w:link w:val="Akapitzlist1"/>
    <w:rsid w:val="00836C06"/>
    <w:rPr>
      <w:rFonts w:ascii="Arial" w:hAnsi="Arial"/>
      <w:noProof/>
      <w:sz w:val="24"/>
      <w:szCs w:val="24"/>
    </w:rPr>
  </w:style>
  <w:style w:type="character" w:customStyle="1" w:styleId="acekavythrauwf10wu0">
    <w:name w:val="ac_ekavythrauwf10wu_0"/>
    <w:basedOn w:val="Domylnaczcionkaakapitu"/>
    <w:rsid w:val="00977CFB"/>
  </w:style>
  <w:style w:type="numbering" w:customStyle="1" w:styleId="Bezlisty3">
    <w:name w:val="Bez listy3"/>
    <w:next w:val="Bezlisty"/>
    <w:uiPriority w:val="99"/>
    <w:semiHidden/>
    <w:unhideWhenUsed/>
    <w:rsid w:val="00A22DA9"/>
  </w:style>
  <w:style w:type="paragraph" w:customStyle="1" w:styleId="nagwek10">
    <w:name w:val="nagłówek 1"/>
    <w:basedOn w:val="Normalny"/>
    <w:link w:val="nagwek1Znak0"/>
    <w:rsid w:val="005A0342"/>
    <w:pPr>
      <w:tabs>
        <w:tab w:val="left" w:pos="284"/>
      </w:tabs>
      <w:spacing w:before="200" w:after="200" w:line="268" w:lineRule="auto"/>
      <w:ind w:left="720" w:hanging="360"/>
      <w:outlineLvl w:val="1"/>
    </w:pPr>
    <w:rPr>
      <w:rFonts w:ascii="Calibri" w:hAnsi="Calibri" w:cs="Calibri"/>
      <w:b/>
      <w:iCs/>
      <w:smallCaps/>
      <w:spacing w:val="5"/>
      <w:sz w:val="26"/>
      <w:szCs w:val="26"/>
      <w:lang w:bidi="en-US"/>
    </w:rPr>
  </w:style>
  <w:style w:type="character" w:customStyle="1" w:styleId="nagwek1Znak0">
    <w:name w:val="nagłówek 1 Znak"/>
    <w:link w:val="nagwek10"/>
    <w:rsid w:val="005A0342"/>
    <w:rPr>
      <w:rFonts w:ascii="Calibri" w:hAnsi="Calibri" w:cs="Calibri"/>
      <w:b/>
      <w:iCs/>
      <w:smallCaps/>
      <w:spacing w:val="5"/>
      <w:sz w:val="26"/>
      <w:szCs w:val="26"/>
      <w:lang w:eastAsia="en-US" w:bidi="en-US"/>
    </w:rPr>
  </w:style>
  <w:style w:type="paragraph" w:customStyle="1" w:styleId="Level2">
    <w:name w:val="Level2"/>
    <w:basedOn w:val="Normalny"/>
    <w:link w:val="Level2Char3"/>
    <w:rsid w:val="005A0342"/>
    <w:pPr>
      <w:spacing w:before="120" w:after="120" w:line="240" w:lineRule="auto"/>
      <w:ind w:left="720" w:firstLine="0"/>
    </w:pPr>
    <w:rPr>
      <w:sz w:val="22"/>
      <w:lang w:val="en-GB" w:eastAsia="zh-CN"/>
    </w:rPr>
  </w:style>
  <w:style w:type="character" w:customStyle="1" w:styleId="Level2Char3">
    <w:name w:val="Level2 Char3"/>
    <w:link w:val="Level2"/>
    <w:locked/>
    <w:rsid w:val="005A0342"/>
    <w:rPr>
      <w:rFonts w:ascii="Arial" w:hAnsi="Arial" w:cs="Arial"/>
      <w:sz w:val="22"/>
      <w:szCs w:val="22"/>
      <w:lang w:val="en-GB" w:eastAsia="zh-CN"/>
    </w:rPr>
  </w:style>
  <w:style w:type="character" w:styleId="Tekstzastpczy">
    <w:name w:val="Placeholder Text"/>
    <w:uiPriority w:val="99"/>
    <w:semiHidden/>
    <w:rsid w:val="00234FF9"/>
    <w:rPr>
      <w:color w:val="808080"/>
    </w:rPr>
  </w:style>
  <w:style w:type="paragraph" w:customStyle="1" w:styleId="Wypunktowanie1">
    <w:name w:val="Wypunktowanie 1"/>
    <w:basedOn w:val="Normalny"/>
    <w:rsid w:val="00EA116B"/>
    <w:pPr>
      <w:numPr>
        <w:numId w:val="20"/>
      </w:numPr>
      <w:tabs>
        <w:tab w:val="clear" w:pos="417"/>
        <w:tab w:val="num" w:pos="540"/>
      </w:tabs>
      <w:spacing w:after="120" w:line="240" w:lineRule="auto"/>
      <w:ind w:left="540" w:hanging="540"/>
    </w:pPr>
    <w:rPr>
      <w:rFonts w:ascii="Times New Roman" w:hAnsi="Times New Roman" w:cs="Times New Roman"/>
      <w:szCs w:val="24"/>
      <w:lang w:eastAsia="pl-PL"/>
    </w:rPr>
  </w:style>
  <w:style w:type="paragraph" w:customStyle="1" w:styleId="listawypunktowanie">
    <w:name w:val="lista wypunktowanie"/>
    <w:basedOn w:val="Normalny"/>
    <w:next w:val="Normalny"/>
    <w:rsid w:val="00EA116B"/>
    <w:pPr>
      <w:tabs>
        <w:tab w:val="num" w:pos="791"/>
      </w:tabs>
      <w:spacing w:line="240" w:lineRule="auto"/>
      <w:ind w:left="737" w:hanging="306"/>
    </w:pPr>
    <w:rPr>
      <w:szCs w:val="24"/>
      <w:lang w:eastAsia="pl-PL"/>
    </w:rPr>
  </w:style>
  <w:style w:type="character" w:customStyle="1" w:styleId="Teksttreci">
    <w:name w:val="Tekst treści_"/>
    <w:link w:val="Teksttreci1"/>
    <w:rsid w:val="00EA116B"/>
    <w:rPr>
      <w:rFonts w:ascii="Arial" w:hAnsi="Arial"/>
      <w:sz w:val="19"/>
      <w:szCs w:val="19"/>
      <w:shd w:val="clear" w:color="auto" w:fill="FFFFFF"/>
    </w:rPr>
  </w:style>
  <w:style w:type="paragraph" w:customStyle="1" w:styleId="Teksttreci1">
    <w:name w:val="Tekst treści1"/>
    <w:basedOn w:val="Normalny"/>
    <w:link w:val="Teksttreci"/>
    <w:rsid w:val="00EA116B"/>
    <w:pPr>
      <w:shd w:val="clear" w:color="auto" w:fill="FFFFFF"/>
      <w:spacing w:before="720" w:after="480" w:line="240" w:lineRule="atLeast"/>
      <w:ind w:hanging="360"/>
      <w:jc w:val="right"/>
    </w:pPr>
    <w:rPr>
      <w:rFonts w:cs="Times New Roman"/>
      <w:sz w:val="19"/>
      <w:szCs w:val="19"/>
      <w:lang w:eastAsia="pl-PL"/>
    </w:rPr>
  </w:style>
  <w:style w:type="paragraph" w:customStyle="1" w:styleId="WypunktOPZ">
    <w:name w:val="Wypunkt OPZ"/>
    <w:basedOn w:val="Normalny"/>
    <w:rsid w:val="00EA116B"/>
    <w:pPr>
      <w:tabs>
        <w:tab w:val="left" w:pos="517"/>
      </w:tabs>
      <w:suppressAutoHyphens/>
      <w:spacing w:after="120" w:line="360" w:lineRule="auto"/>
      <w:ind w:left="517" w:hanging="284"/>
    </w:pPr>
    <w:rPr>
      <w:rFonts w:cs="Times New Roman"/>
      <w:sz w:val="20"/>
      <w:szCs w:val="20"/>
      <w:lang w:eastAsia="ar-SA"/>
    </w:rPr>
  </w:style>
  <w:style w:type="table" w:styleId="Tabela-Delikatny1">
    <w:name w:val="Table Subtle 1"/>
    <w:basedOn w:val="Standardowy"/>
    <w:rsid w:val="00EA116B"/>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8">
    <w:name w:val="Table List 8"/>
    <w:basedOn w:val="Standardowy"/>
    <w:rsid w:val="00EA116B"/>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kapitzlist2">
    <w:name w:val="Akapit z listą2"/>
    <w:basedOn w:val="Normalny"/>
    <w:rsid w:val="00EA116B"/>
    <w:pPr>
      <w:spacing w:after="200"/>
      <w:ind w:left="720" w:firstLine="0"/>
      <w:contextualSpacing/>
      <w:jc w:val="left"/>
    </w:pPr>
    <w:rPr>
      <w:rFonts w:ascii="Calibri" w:hAnsi="Calibri" w:cs="Times New Roman"/>
      <w:sz w:val="22"/>
    </w:rPr>
  </w:style>
  <w:style w:type="character" w:customStyle="1" w:styleId="Level2Char1">
    <w:name w:val="Level2 Char1"/>
    <w:rsid w:val="00EA116B"/>
    <w:rPr>
      <w:rFonts w:ascii="Arial" w:hAnsi="Arial"/>
      <w:sz w:val="22"/>
      <w:szCs w:val="22"/>
      <w:lang w:val="en-GB" w:eastAsia="zh-CN"/>
    </w:rPr>
  </w:style>
  <w:style w:type="paragraph" w:customStyle="1" w:styleId="Teksttreci0">
    <w:name w:val="Tekst treści"/>
    <w:basedOn w:val="Normalny"/>
    <w:rsid w:val="00EA116B"/>
    <w:pPr>
      <w:shd w:val="clear" w:color="auto" w:fill="FFFFFF"/>
      <w:spacing w:line="472" w:lineRule="exact"/>
      <w:ind w:hanging="360"/>
      <w:jc w:val="left"/>
    </w:pPr>
    <w:rPr>
      <w:rFonts w:ascii="Calibri" w:eastAsia="Calibri" w:hAnsi="Calibri" w:cs="Times New Roman"/>
      <w:sz w:val="20"/>
      <w:szCs w:val="20"/>
      <w:lang w:eastAsia="pl-PL"/>
    </w:rPr>
  </w:style>
  <w:style w:type="character" w:customStyle="1" w:styleId="h11">
    <w:name w:val="h11"/>
    <w:rsid w:val="00EA116B"/>
    <w:rPr>
      <w:rFonts w:ascii="Verdana" w:hAnsi="Verdana"/>
      <w:b/>
      <w:sz w:val="23"/>
    </w:rPr>
  </w:style>
  <w:style w:type="paragraph" w:customStyle="1" w:styleId="msolistparagraph0">
    <w:name w:val="msolistparagraph"/>
    <w:basedOn w:val="Normalny"/>
    <w:rsid w:val="00EA116B"/>
    <w:pPr>
      <w:spacing w:line="240" w:lineRule="auto"/>
      <w:ind w:left="720" w:firstLine="0"/>
      <w:jc w:val="left"/>
    </w:pPr>
    <w:rPr>
      <w:rFonts w:ascii="Calibri" w:hAnsi="Calibri" w:cs="Times New Roman"/>
      <w:sz w:val="22"/>
      <w:lang w:eastAsia="pl-PL"/>
    </w:rPr>
  </w:style>
  <w:style w:type="character" w:customStyle="1" w:styleId="Bodytext3">
    <w:name w:val="Body text (3)_"/>
    <w:link w:val="Bodytext30"/>
    <w:rsid w:val="00EA116B"/>
    <w:rPr>
      <w:sz w:val="19"/>
      <w:szCs w:val="19"/>
      <w:shd w:val="clear" w:color="auto" w:fill="FFFFFF"/>
    </w:rPr>
  </w:style>
  <w:style w:type="paragraph" w:customStyle="1" w:styleId="Bodytext30">
    <w:name w:val="Body text (3)"/>
    <w:basedOn w:val="Normalny"/>
    <w:link w:val="Bodytext3"/>
    <w:rsid w:val="00EA116B"/>
    <w:pPr>
      <w:shd w:val="clear" w:color="auto" w:fill="FFFFFF"/>
      <w:spacing w:after="540" w:line="0" w:lineRule="atLeast"/>
      <w:ind w:hanging="760"/>
      <w:jc w:val="left"/>
    </w:pPr>
    <w:rPr>
      <w:rFonts w:ascii="Times New Roman" w:hAnsi="Times New Roman" w:cs="Times New Roman"/>
      <w:sz w:val="19"/>
      <w:szCs w:val="19"/>
      <w:lang w:eastAsia="pl-PL"/>
    </w:rPr>
  </w:style>
  <w:style w:type="table" w:customStyle="1" w:styleId="Tabela-Siatka1">
    <w:name w:val="Tabela - Siatka1"/>
    <w:basedOn w:val="Standardowy"/>
    <w:next w:val="Tabela-Siatka"/>
    <w:uiPriority w:val="39"/>
    <w:rsid w:val="00EA11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ziom2">
    <w:name w:val="Poziom 2"/>
    <w:basedOn w:val="Akapitzlist"/>
    <w:rsid w:val="00EA116B"/>
    <w:pPr>
      <w:numPr>
        <w:numId w:val="21"/>
      </w:numPr>
      <w:spacing w:after="200"/>
      <w:jc w:val="left"/>
    </w:pPr>
    <w:rPr>
      <w:rFonts w:eastAsia="Calibri" w:cs="Times New Roman"/>
      <w:b/>
      <w:noProof w:val="0"/>
    </w:rPr>
  </w:style>
  <w:style w:type="paragraph" w:customStyle="1" w:styleId="Poziom3">
    <w:name w:val="Poziom 3"/>
    <w:basedOn w:val="Poziom2"/>
    <w:rsid w:val="00EA116B"/>
    <w:pPr>
      <w:numPr>
        <w:ilvl w:val="1"/>
      </w:numPr>
    </w:pPr>
  </w:style>
  <w:style w:type="paragraph" w:customStyle="1" w:styleId="Poziom4">
    <w:name w:val="Poziom 4"/>
    <w:basedOn w:val="Poziom3"/>
    <w:link w:val="Poziom4Znak"/>
    <w:rsid w:val="00EA116B"/>
    <w:pPr>
      <w:numPr>
        <w:ilvl w:val="2"/>
      </w:numPr>
      <w:ind w:hanging="1091"/>
    </w:pPr>
  </w:style>
  <w:style w:type="character" w:customStyle="1" w:styleId="Poziom4Znak">
    <w:name w:val="Poziom 4 Znak"/>
    <w:link w:val="Poziom4"/>
    <w:rsid w:val="00EA116B"/>
    <w:rPr>
      <w:rFonts w:ascii="Arial" w:eastAsia="Calibri" w:hAnsi="Arial"/>
      <w:b/>
      <w:sz w:val="24"/>
      <w:szCs w:val="22"/>
      <w:lang w:eastAsia="en-US"/>
    </w:rPr>
  </w:style>
  <w:style w:type="table" w:customStyle="1" w:styleId="Tabela-Siatka2">
    <w:name w:val="Tabela - Siatka2"/>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rsid w:val="00EA116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FC2445"/>
  </w:style>
  <w:style w:type="character" w:customStyle="1" w:styleId="st">
    <w:name w:val="st"/>
    <w:basedOn w:val="Domylnaczcionkaakapitu"/>
    <w:rsid w:val="00AD3DA0"/>
  </w:style>
  <w:style w:type="paragraph" w:customStyle="1" w:styleId="-wyliczenie">
    <w:name w:val="- wyliczenie"/>
    <w:basedOn w:val="Akapitzlist"/>
    <w:link w:val="-wyliczenieZnak"/>
    <w:rsid w:val="00DC7D26"/>
    <w:pPr>
      <w:numPr>
        <w:numId w:val="23"/>
      </w:numPr>
      <w:spacing w:line="240" w:lineRule="auto"/>
      <w:contextualSpacing w:val="0"/>
    </w:pPr>
    <w:rPr>
      <w:rFonts w:eastAsia="Calibri"/>
      <w:lang w:eastAsia="pl-PL"/>
    </w:rPr>
  </w:style>
  <w:style w:type="character" w:customStyle="1" w:styleId="-wyliczenieZnak">
    <w:name w:val="- wyliczenie Znak"/>
    <w:link w:val="-wyliczenie"/>
    <w:rsid w:val="00DC7D26"/>
    <w:rPr>
      <w:rFonts w:ascii="Arial" w:eastAsia="Calibri" w:hAnsi="Arial" w:cs="Arial"/>
      <w:noProof/>
      <w:sz w:val="24"/>
      <w:szCs w:val="22"/>
    </w:rPr>
  </w:style>
  <w:style w:type="paragraph" w:customStyle="1" w:styleId="Akapit">
    <w:name w:val="Akapit"/>
    <w:basedOn w:val="Normalny"/>
    <w:link w:val="AkapitZnak"/>
    <w:qFormat/>
    <w:rsid w:val="000643BE"/>
    <w:pPr>
      <w:widowControl w:val="0"/>
      <w:autoSpaceDE w:val="0"/>
      <w:autoSpaceDN w:val="0"/>
      <w:adjustRightInd w:val="0"/>
      <w:spacing w:before="120" w:after="120"/>
      <w:ind w:firstLine="0"/>
    </w:pPr>
    <w:rPr>
      <w:sz w:val="22"/>
      <w:lang w:eastAsia="pl-PL"/>
    </w:rPr>
  </w:style>
  <w:style w:type="character" w:customStyle="1" w:styleId="AkapitZnak">
    <w:name w:val="Akapit Znak"/>
    <w:link w:val="Akapit"/>
    <w:qFormat/>
    <w:rsid w:val="000643BE"/>
    <w:rPr>
      <w:rFonts w:ascii="Arial" w:hAnsi="Arial" w:cs="Arial"/>
      <w:sz w:val="22"/>
      <w:szCs w:val="22"/>
    </w:rPr>
  </w:style>
  <w:style w:type="paragraph" w:customStyle="1" w:styleId="Opisnagwka">
    <w:name w:val="Opis nagłówka"/>
    <w:basedOn w:val="Normalny"/>
    <w:next w:val="Normalny"/>
    <w:uiPriority w:val="99"/>
    <w:rsid w:val="00960279"/>
    <w:pPr>
      <w:widowControl w:val="0"/>
      <w:autoSpaceDE w:val="0"/>
      <w:autoSpaceDN w:val="0"/>
      <w:adjustRightInd w:val="0"/>
      <w:spacing w:before="120" w:after="120" w:line="240" w:lineRule="auto"/>
      <w:ind w:firstLine="720"/>
    </w:pPr>
    <w:rPr>
      <w:bCs/>
      <w:sz w:val="14"/>
      <w:szCs w:val="14"/>
      <w:lang w:eastAsia="pl-PL"/>
    </w:rPr>
  </w:style>
  <w:style w:type="paragraph" w:customStyle="1" w:styleId="Punktator1">
    <w:name w:val="Punktator 1)"/>
    <w:basedOn w:val="Normalny"/>
    <w:link w:val="Punktator1Znak"/>
    <w:qFormat/>
    <w:rsid w:val="00B57FC1"/>
    <w:pPr>
      <w:widowControl w:val="0"/>
      <w:autoSpaceDE w:val="0"/>
      <w:autoSpaceDN w:val="0"/>
      <w:adjustRightInd w:val="0"/>
      <w:spacing w:after="60"/>
      <w:ind w:left="720" w:hanging="360"/>
    </w:pPr>
    <w:rPr>
      <w:sz w:val="22"/>
      <w:lang w:eastAsia="pl-PL" w:bidi="hi-IN"/>
    </w:rPr>
  </w:style>
  <w:style w:type="character" w:customStyle="1" w:styleId="Punktator1Znak">
    <w:name w:val="Punktator 1) Znak"/>
    <w:basedOn w:val="Domylnaczcionkaakapitu"/>
    <w:link w:val="Punktator1"/>
    <w:rsid w:val="00B57FC1"/>
    <w:rPr>
      <w:rFonts w:ascii="Arial" w:hAnsi="Arial" w:cs="Arial"/>
      <w:sz w:val="22"/>
      <w:szCs w:val="22"/>
      <w:lang w:bidi="hi-IN"/>
    </w:rPr>
  </w:style>
  <w:style w:type="paragraph" w:customStyle="1" w:styleId="Mylnik-">
    <w:name w:val="Myślnik -"/>
    <w:basedOn w:val="Normalny"/>
    <w:link w:val="Mylnik-Znak"/>
    <w:autoRedefine/>
    <w:qFormat/>
    <w:rsid w:val="00476B40"/>
    <w:pPr>
      <w:widowControl w:val="0"/>
      <w:autoSpaceDE w:val="0"/>
      <w:autoSpaceDN w:val="0"/>
      <w:adjustRightInd w:val="0"/>
      <w:spacing w:before="120"/>
      <w:ind w:firstLine="0"/>
    </w:pPr>
    <w:rPr>
      <w:color w:val="000000" w:themeColor="text1"/>
      <w:sz w:val="22"/>
      <w:lang w:eastAsia="pl-PL"/>
    </w:rPr>
  </w:style>
  <w:style w:type="character" w:customStyle="1" w:styleId="Mylnik-Znak">
    <w:name w:val="Myślnik - Znak"/>
    <w:basedOn w:val="Domylnaczcionkaakapitu"/>
    <w:link w:val="Mylnik-"/>
    <w:rsid w:val="00476B40"/>
    <w:rPr>
      <w:rFonts w:ascii="Arial" w:hAnsi="Arial" w:cs="Arial"/>
      <w:color w:val="000000" w:themeColor="text1"/>
      <w:sz w:val="22"/>
      <w:szCs w:val="22"/>
    </w:rPr>
  </w:style>
  <w:style w:type="paragraph" w:customStyle="1" w:styleId="am">
    <w:name w:val="a) m"/>
    <w:basedOn w:val="Normalny"/>
    <w:link w:val="amZnak"/>
    <w:qFormat/>
    <w:rsid w:val="004720D1"/>
    <w:pPr>
      <w:spacing w:after="60"/>
      <w:ind w:left="1440" w:hanging="360"/>
      <w:jc w:val="left"/>
    </w:pPr>
    <w:rPr>
      <w:sz w:val="22"/>
    </w:rPr>
  </w:style>
  <w:style w:type="paragraph" w:customStyle="1" w:styleId="Mylniki">
    <w:name w:val="Myślniki"/>
    <w:basedOn w:val="Normalny"/>
    <w:link w:val="MylnikiZnak"/>
    <w:rsid w:val="003547E5"/>
    <w:pPr>
      <w:numPr>
        <w:numId w:val="29"/>
      </w:numPr>
      <w:ind w:left="1843"/>
    </w:pPr>
    <w:rPr>
      <w:sz w:val="22"/>
    </w:rPr>
  </w:style>
  <w:style w:type="character" w:customStyle="1" w:styleId="amZnak">
    <w:name w:val="a) m Znak"/>
    <w:basedOn w:val="Domylnaczcionkaakapitu"/>
    <w:link w:val="am"/>
    <w:rsid w:val="004720D1"/>
    <w:rPr>
      <w:rFonts w:ascii="Arial" w:hAnsi="Arial" w:cs="Arial"/>
      <w:sz w:val="22"/>
      <w:szCs w:val="22"/>
      <w:lang w:eastAsia="en-US"/>
    </w:rPr>
  </w:style>
  <w:style w:type="paragraph" w:customStyle="1" w:styleId="tekomentarze">
    <w:name w:val="Żółte komentarze"/>
    <w:basedOn w:val="Normalny"/>
    <w:link w:val="tekomentarzeZnak"/>
    <w:qFormat/>
    <w:rsid w:val="00432FE8"/>
    <w:pPr>
      <w:spacing w:after="120"/>
      <w:ind w:firstLine="0"/>
    </w:pPr>
    <w:rPr>
      <w:i/>
      <w:color w:val="44546A" w:themeColor="text2"/>
      <w:sz w:val="18"/>
      <w:szCs w:val="18"/>
    </w:rPr>
  </w:style>
  <w:style w:type="character" w:customStyle="1" w:styleId="MylnikiZnak">
    <w:name w:val="Myślniki Znak"/>
    <w:basedOn w:val="Domylnaczcionkaakapitu"/>
    <w:link w:val="Mylniki"/>
    <w:rsid w:val="003547E5"/>
    <w:rPr>
      <w:rFonts w:ascii="Arial" w:hAnsi="Arial" w:cs="Arial"/>
      <w:sz w:val="22"/>
      <w:szCs w:val="22"/>
      <w:lang w:eastAsia="en-US"/>
    </w:rPr>
  </w:style>
  <w:style w:type="paragraph" w:customStyle="1" w:styleId="Rzymskipunktator">
    <w:name w:val="Rzymski punktator"/>
    <w:basedOn w:val="Akapitzlist"/>
    <w:link w:val="RzymskipunktatorZnak"/>
    <w:qFormat/>
    <w:rsid w:val="002137B0"/>
    <w:pPr>
      <w:overflowPunct w:val="0"/>
      <w:autoSpaceDE w:val="0"/>
      <w:autoSpaceDN w:val="0"/>
      <w:adjustRightInd w:val="0"/>
      <w:spacing w:before="240" w:after="240" w:line="240" w:lineRule="auto"/>
      <w:ind w:left="284" w:hanging="284"/>
      <w:contextualSpacing w:val="0"/>
      <w:jc w:val="left"/>
      <w:textAlignment w:val="baseline"/>
    </w:pPr>
    <w:rPr>
      <w:b/>
      <w:sz w:val="22"/>
    </w:rPr>
  </w:style>
  <w:style w:type="character" w:customStyle="1" w:styleId="tekomentarzeZnak">
    <w:name w:val="Żółte komentarze Znak"/>
    <w:basedOn w:val="Domylnaczcionkaakapitu"/>
    <w:link w:val="tekomentarze"/>
    <w:rsid w:val="00432FE8"/>
    <w:rPr>
      <w:rFonts w:ascii="Arial" w:hAnsi="Arial" w:cs="Arial"/>
      <w:i/>
      <w:color w:val="44546A" w:themeColor="text2"/>
      <w:sz w:val="18"/>
      <w:szCs w:val="18"/>
      <w:lang w:eastAsia="en-US"/>
    </w:rPr>
  </w:style>
  <w:style w:type="character" w:customStyle="1" w:styleId="RzymskipunktatorZnak">
    <w:name w:val="Rzymski punktator Znak"/>
    <w:basedOn w:val="AkapitzlistZnak"/>
    <w:link w:val="Rzymskipunktator"/>
    <w:rsid w:val="002137B0"/>
    <w:rPr>
      <w:rFonts w:ascii="Arial" w:eastAsia="Times New Roman" w:hAnsi="Arial" w:cs="Arial"/>
      <w:b/>
      <w:noProof/>
      <w:sz w:val="22"/>
      <w:szCs w:val="22"/>
      <w:lang w:eastAsia="en-US"/>
    </w:rPr>
  </w:style>
  <w:style w:type="paragraph" w:customStyle="1" w:styleId="Literatora">
    <w:name w:val="Literator a)"/>
    <w:basedOn w:val="Akapit"/>
    <w:link w:val="LiteratoraZnak"/>
    <w:qFormat/>
    <w:rsid w:val="00084119"/>
    <w:pPr>
      <w:spacing w:before="0" w:after="60"/>
      <w:ind w:left="1288" w:hanging="360"/>
    </w:pPr>
    <w:rPr>
      <w:rFonts w:eastAsia="SimSun"/>
      <w:lang w:eastAsia="hi-IN" w:bidi="hi-IN"/>
    </w:rPr>
  </w:style>
  <w:style w:type="character" w:customStyle="1" w:styleId="LiteratoraZnak">
    <w:name w:val="Literator a) Znak"/>
    <w:basedOn w:val="AkapitZnak"/>
    <w:link w:val="Literatora"/>
    <w:rsid w:val="00084119"/>
    <w:rPr>
      <w:rFonts w:ascii="Arial" w:eastAsia="SimSun" w:hAnsi="Arial" w:cs="Arial"/>
      <w:sz w:val="22"/>
      <w:szCs w:val="22"/>
      <w:lang w:eastAsia="hi-IN" w:bidi="hi-IN"/>
    </w:rPr>
  </w:style>
  <w:style w:type="character" w:customStyle="1" w:styleId="alb">
    <w:name w:val="a_lb"/>
    <w:rsid w:val="00C36137"/>
  </w:style>
  <w:style w:type="paragraph" w:customStyle="1" w:styleId="PunktowaniePB1">
    <w:name w:val="Punktowanie PB (1"/>
    <w:aliases w:val="2,3)"/>
    <w:next w:val="Normalny"/>
    <w:rsid w:val="00407B5C"/>
    <w:pPr>
      <w:tabs>
        <w:tab w:val="num" w:pos="360"/>
      </w:tabs>
      <w:spacing w:line="360" w:lineRule="auto"/>
      <w:jc w:val="both"/>
    </w:pPr>
    <w:rPr>
      <w:rFonts w:ascii="Arial" w:hAnsi="Arial"/>
      <w:lang w:val="en-GB" w:eastAsia="en-US"/>
    </w:rPr>
  </w:style>
  <w:style w:type="character" w:customStyle="1" w:styleId="highlight">
    <w:name w:val="highlight"/>
    <w:basedOn w:val="Domylnaczcionkaakapitu"/>
    <w:rsid w:val="004A278D"/>
  </w:style>
  <w:style w:type="paragraph" w:customStyle="1" w:styleId="6-">
    <w:name w:val="(6) -"/>
    <w:basedOn w:val="Normalny"/>
    <w:link w:val="6-Znak"/>
    <w:autoRedefine/>
    <w:qFormat/>
    <w:rsid w:val="00FC1F40"/>
    <w:pPr>
      <w:keepNext/>
      <w:keepLines/>
      <w:numPr>
        <w:numId w:val="79"/>
      </w:numPr>
      <w:suppressAutoHyphens/>
      <w:spacing w:before="120" w:after="120"/>
      <w:ind w:left="1701"/>
    </w:pPr>
    <w:rPr>
      <w:rFonts w:eastAsia="Calibri"/>
      <w:sz w:val="22"/>
      <w:lang w:eastAsia="ar-SA"/>
    </w:rPr>
  </w:style>
  <w:style w:type="character" w:customStyle="1" w:styleId="6-Znak">
    <w:name w:val="(6) - Znak"/>
    <w:link w:val="6-"/>
    <w:rsid w:val="00FC1F40"/>
    <w:rPr>
      <w:rFonts w:ascii="Arial" w:eastAsia="Calibri" w:hAnsi="Arial" w:cs="Arial"/>
      <w:sz w:val="22"/>
      <w:szCs w:val="22"/>
      <w:lang w:eastAsia="ar-SA"/>
    </w:rPr>
  </w:style>
  <w:style w:type="character" w:customStyle="1" w:styleId="ng-binding">
    <w:name w:val="ng-binding"/>
    <w:basedOn w:val="Domylnaczcionkaakapitu"/>
    <w:rsid w:val="00067B47"/>
  </w:style>
  <w:style w:type="paragraph" w:customStyle="1" w:styleId="IAT4d">
    <w:name w:val="IAT4d"/>
    <w:basedOn w:val="Tekstkomentarza"/>
    <w:qFormat/>
    <w:rsid w:val="00D02C9A"/>
    <w:pPr>
      <w:spacing w:before="60" w:after="60" w:line="288" w:lineRule="auto"/>
      <w:ind w:firstLine="0"/>
    </w:pPr>
    <w:rPr>
      <w:rFonts w:ascii="Tahoma" w:hAnsi="Tahoma" w:cs="Tahoma"/>
      <w:i/>
      <w:color w:val="006900"/>
    </w:rPr>
  </w:style>
  <w:style w:type="numbering" w:customStyle="1" w:styleId="TPRlista">
    <w:name w:val="TPR_lista"/>
    <w:basedOn w:val="Bezlisty"/>
    <w:uiPriority w:val="99"/>
    <w:rsid w:val="00D02C9A"/>
    <w:pPr>
      <w:numPr>
        <w:numId w:val="207"/>
      </w:numPr>
    </w:pPr>
  </w:style>
  <w:style w:type="paragraph" w:customStyle="1" w:styleId="221nag">
    <w:name w:val="2/2.1 nagł"/>
    <w:basedOn w:val="Nagwek1"/>
    <w:link w:val="221nagZnak"/>
    <w:qFormat/>
    <w:rsid w:val="00D02C9A"/>
    <w:pPr>
      <w:numPr>
        <w:numId w:val="0"/>
      </w:numPr>
      <w:ind w:left="357" w:hanging="357"/>
      <w:jc w:val="left"/>
    </w:pPr>
  </w:style>
  <w:style w:type="character" w:customStyle="1" w:styleId="221nagZnak">
    <w:name w:val="2/2.1 nagł Znak"/>
    <w:basedOn w:val="Nagwek1Znak"/>
    <w:link w:val="221nag"/>
    <w:rsid w:val="00D02C9A"/>
    <w:rPr>
      <w:rFonts w:ascii="Arial" w:eastAsia="Calibri" w:hAnsi="Arial" w:cs="Arial"/>
      <w:b/>
      <w:bCs/>
      <w:kern w:val="32"/>
      <w:sz w:val="24"/>
      <w:szCs w:val="32"/>
      <w:lang w:eastAsia="en-US"/>
    </w:rPr>
  </w:style>
  <w:style w:type="numbering" w:customStyle="1" w:styleId="Bezlisty5">
    <w:name w:val="Bez listy5"/>
    <w:next w:val="Bezlisty"/>
    <w:uiPriority w:val="99"/>
    <w:semiHidden/>
    <w:unhideWhenUsed/>
    <w:rsid w:val="00D02C9A"/>
  </w:style>
  <w:style w:type="table" w:customStyle="1" w:styleId="Tabela-Siatka8">
    <w:name w:val="Tabela - Siatka8"/>
    <w:basedOn w:val="Standardowy"/>
    <w:next w:val="Tabela-Siatka"/>
    <w:uiPriority w:val="59"/>
    <w:rsid w:val="00D02C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Nagwek">
    <w:name w:val="1 Nagłówek"/>
    <w:basedOn w:val="Akapitzlist"/>
    <w:qFormat/>
    <w:rsid w:val="00D02C9A"/>
    <w:pPr>
      <w:numPr>
        <w:numId w:val="212"/>
      </w:numPr>
      <w:spacing w:after="240"/>
      <w:jc w:val="left"/>
    </w:pPr>
    <w:rPr>
      <w:rFonts w:eastAsia="Calibri"/>
      <w:b/>
      <w:noProof w:val="0"/>
      <w:sz w:val="28"/>
      <w:szCs w:val="28"/>
    </w:rPr>
  </w:style>
  <w:style w:type="paragraph" w:customStyle="1" w:styleId="2Nagwek">
    <w:name w:val="2 Nagłówek"/>
    <w:basedOn w:val="Akapitzlist"/>
    <w:qFormat/>
    <w:rsid w:val="00D02C9A"/>
    <w:pPr>
      <w:numPr>
        <w:ilvl w:val="1"/>
        <w:numId w:val="212"/>
      </w:numPr>
      <w:spacing w:before="120" w:after="120"/>
      <w:jc w:val="left"/>
    </w:pPr>
    <w:rPr>
      <w:rFonts w:eastAsia="Calibri"/>
      <w:noProof w:val="0"/>
      <w:sz w:val="22"/>
    </w:rPr>
  </w:style>
  <w:style w:type="character" w:customStyle="1" w:styleId="3NagwekZnak">
    <w:name w:val="3 Nagłówek Znak"/>
    <w:basedOn w:val="Domylnaczcionkaakapitu"/>
    <w:link w:val="3Nagwek"/>
    <w:locked/>
    <w:rsid w:val="00D02C9A"/>
    <w:rPr>
      <w:rFonts w:ascii="Arial" w:hAnsi="Arial" w:cs="Arial"/>
      <w:b/>
    </w:rPr>
  </w:style>
  <w:style w:type="paragraph" w:customStyle="1" w:styleId="3Nagwek">
    <w:name w:val="3 Nagłówek"/>
    <w:basedOn w:val="2Nagwek"/>
    <w:link w:val="3NagwekZnak"/>
    <w:qFormat/>
    <w:rsid w:val="00D02C9A"/>
    <w:pPr>
      <w:numPr>
        <w:ilvl w:val="2"/>
      </w:numPr>
      <w:spacing w:before="240" w:after="240"/>
    </w:pPr>
    <w:rPr>
      <w:rFonts w:eastAsia="Times New Roman"/>
      <w:b/>
      <w:sz w:val="20"/>
      <w:szCs w:val="20"/>
      <w:lang w:eastAsia="pl-PL"/>
    </w:rPr>
  </w:style>
  <w:style w:type="paragraph" w:customStyle="1" w:styleId="FSpkt">
    <w:name w:val="FS pkt *"/>
    <w:basedOn w:val="Normalny"/>
    <w:rsid w:val="00D02C9A"/>
    <w:pPr>
      <w:numPr>
        <w:ilvl w:val="3"/>
        <w:numId w:val="213"/>
      </w:numPr>
      <w:suppressAutoHyphens/>
      <w:spacing w:before="60" w:after="60" w:line="360" w:lineRule="auto"/>
      <w:jc w:val="left"/>
    </w:pPr>
    <w:rPr>
      <w:rFonts w:cs="Times New Roman"/>
      <w:sz w:val="20"/>
      <w:szCs w:val="20"/>
      <w:lang w:val="en-GB" w:eastAsia="ar-SA"/>
    </w:rPr>
  </w:style>
  <w:style w:type="paragraph" w:customStyle="1" w:styleId="FSMW">
    <w:name w:val="FS MW"/>
    <w:basedOn w:val="Normalny"/>
    <w:link w:val="FSMWChar1"/>
    <w:rsid w:val="00D02C9A"/>
    <w:pPr>
      <w:suppressAutoHyphens/>
      <w:spacing w:line="360" w:lineRule="auto"/>
      <w:ind w:firstLine="0"/>
      <w:jc w:val="left"/>
    </w:pPr>
    <w:rPr>
      <w:rFonts w:cs="Times New Roman"/>
      <w:sz w:val="20"/>
      <w:szCs w:val="20"/>
      <w:lang w:eastAsia="ar-SA"/>
    </w:rPr>
  </w:style>
  <w:style w:type="character" w:customStyle="1" w:styleId="FSMWChar1">
    <w:name w:val="FS MW Char1"/>
    <w:basedOn w:val="Domylnaczcionkaakapitu"/>
    <w:link w:val="FSMW"/>
    <w:rsid w:val="00D02C9A"/>
    <w:rPr>
      <w:rFonts w:ascii="Arial" w:hAnsi="Arial"/>
      <w:lang w:eastAsia="ar-SA"/>
    </w:rPr>
  </w:style>
  <w:style w:type="paragraph" w:customStyle="1" w:styleId="FSpkt11">
    <w:name w:val="FS pkt 1.1"/>
    <w:basedOn w:val="FSMW"/>
    <w:rsid w:val="00D02C9A"/>
    <w:pPr>
      <w:numPr>
        <w:numId w:val="213"/>
      </w:numPr>
      <w:tabs>
        <w:tab w:val="clear" w:pos="851"/>
        <w:tab w:val="num" w:pos="360"/>
      </w:tabs>
      <w:spacing w:before="60" w:after="60"/>
      <w:ind w:left="0" w:firstLine="0"/>
    </w:pPr>
  </w:style>
  <w:style w:type="paragraph" w:customStyle="1" w:styleId="FSpkt1">
    <w:name w:val="FS pkt 1"/>
    <w:basedOn w:val="FSMW"/>
    <w:rsid w:val="00D02C9A"/>
    <w:pPr>
      <w:numPr>
        <w:ilvl w:val="4"/>
        <w:numId w:val="213"/>
      </w:numPr>
      <w:tabs>
        <w:tab w:val="clear" w:pos="1418"/>
        <w:tab w:val="num" w:pos="360"/>
      </w:tabs>
      <w:spacing w:before="60" w:after="60"/>
      <w:ind w:left="0" w:firstLine="0"/>
    </w:pPr>
    <w:rPr>
      <w:b/>
    </w:rPr>
  </w:style>
  <w:style w:type="paragraph" w:customStyle="1" w:styleId="FSpkt-">
    <w:name w:val="FS pkt -"/>
    <w:basedOn w:val="Normalny"/>
    <w:link w:val="FSpkt-Char"/>
    <w:rsid w:val="00D02C9A"/>
    <w:pPr>
      <w:suppressAutoHyphens/>
      <w:spacing w:before="60" w:after="60" w:line="360" w:lineRule="auto"/>
      <w:ind w:left="3528" w:hanging="1080"/>
      <w:jc w:val="left"/>
    </w:pPr>
    <w:rPr>
      <w:rFonts w:cs="Times New Roman"/>
      <w:sz w:val="20"/>
      <w:szCs w:val="20"/>
      <w:lang w:val="en-GB" w:eastAsia="ar-SA"/>
    </w:rPr>
  </w:style>
  <w:style w:type="character" w:customStyle="1" w:styleId="FSpkt-Char">
    <w:name w:val="FS pkt - Char"/>
    <w:basedOn w:val="Domylnaczcionkaakapitu"/>
    <w:link w:val="FSpkt-"/>
    <w:rsid w:val="00D02C9A"/>
    <w:rPr>
      <w:rFonts w:ascii="Arial" w:hAnsi="Arial"/>
      <w:lang w:val="en-GB" w:eastAsia="ar-SA"/>
    </w:rPr>
  </w:style>
  <w:style w:type="paragraph" w:customStyle="1" w:styleId="FSpkt1111">
    <w:name w:val="FS pkt 1.1.1.1"/>
    <w:basedOn w:val="Normalny"/>
    <w:rsid w:val="00D02C9A"/>
    <w:pPr>
      <w:suppressAutoHyphens/>
      <w:spacing w:before="60" w:after="60" w:line="360" w:lineRule="auto"/>
      <w:ind w:left="1944" w:hanging="720"/>
      <w:jc w:val="left"/>
    </w:pPr>
    <w:rPr>
      <w:rFonts w:cs="Times New Roman"/>
      <w:i/>
      <w:sz w:val="20"/>
      <w:szCs w:val="20"/>
      <w:lang w:eastAsia="ar-SA"/>
    </w:rPr>
  </w:style>
  <w:style w:type="character" w:customStyle="1" w:styleId="data">
    <w:name w:val="data"/>
    <w:basedOn w:val="Domylnaczcionkaakapitu"/>
    <w:rsid w:val="00D02C9A"/>
  </w:style>
  <w:style w:type="character" w:customStyle="1" w:styleId="WW-Absatz-Standardschriftart1111">
    <w:name w:val="WW-Absatz-Standardschriftart1111"/>
    <w:rsid w:val="00D02C9A"/>
  </w:style>
  <w:style w:type="paragraph" w:customStyle="1" w:styleId="Listapkt">
    <w:name w:val="Lista (pkt)"/>
    <w:basedOn w:val="Normalny"/>
    <w:link w:val="ListapktZnak"/>
    <w:qFormat/>
    <w:rsid w:val="00D02C9A"/>
    <w:pPr>
      <w:numPr>
        <w:numId w:val="214"/>
      </w:numPr>
      <w:tabs>
        <w:tab w:val="left" w:pos="284"/>
        <w:tab w:val="left" w:pos="851"/>
      </w:tabs>
      <w:spacing w:line="300" w:lineRule="atLeast"/>
      <w:ind w:left="851" w:hanging="491"/>
    </w:pPr>
    <w:rPr>
      <w:rFonts w:ascii="Times New Roman" w:hAnsi="Times New Roman" w:cs="Times New Roman"/>
      <w:szCs w:val="24"/>
      <w:lang w:val="x-none" w:eastAsia="x-none"/>
    </w:rPr>
  </w:style>
  <w:style w:type="character" w:customStyle="1" w:styleId="ListapktZnak">
    <w:name w:val="Lista (pkt) Znak"/>
    <w:link w:val="Listapkt"/>
    <w:rsid w:val="00D02C9A"/>
    <w:rPr>
      <w:sz w:val="24"/>
      <w:szCs w:val="24"/>
      <w:lang w:val="x-none" w:eastAsia="x-none"/>
    </w:rPr>
  </w:style>
  <w:style w:type="paragraph" w:customStyle="1" w:styleId="lead">
    <w:name w:val="lead"/>
    <w:basedOn w:val="Normalny"/>
    <w:rsid w:val="00D02C9A"/>
    <w:pPr>
      <w:spacing w:before="100" w:beforeAutospacing="1" w:after="100" w:afterAutospacing="1" w:line="240" w:lineRule="auto"/>
      <w:ind w:firstLine="0"/>
      <w:jc w:val="left"/>
    </w:pPr>
    <w:rPr>
      <w:rFonts w:ascii="Times New Roman" w:hAnsi="Times New Roman" w:cs="Times New Roman"/>
      <w:szCs w:val="24"/>
      <w:lang w:eastAsia="pl-PL"/>
    </w:rPr>
  </w:style>
  <w:style w:type="character" w:customStyle="1" w:styleId="txtsrodtytul">
    <w:name w:val="txt_srodtytul"/>
    <w:basedOn w:val="Domylnaczcionkaakapitu"/>
    <w:rsid w:val="00D02C9A"/>
  </w:style>
  <w:style w:type="paragraph" w:customStyle="1" w:styleId="bodytext">
    <w:name w:val="bodytext"/>
    <w:basedOn w:val="Normalny"/>
    <w:rsid w:val="00D02C9A"/>
    <w:pPr>
      <w:spacing w:before="100" w:beforeAutospacing="1" w:after="100" w:afterAutospacing="1" w:line="240" w:lineRule="auto"/>
      <w:ind w:firstLine="0"/>
      <w:jc w:val="left"/>
    </w:pPr>
    <w:rPr>
      <w:rFonts w:ascii="Times New Roman" w:hAnsi="Times New Roman" w:cs="Times New Roman"/>
      <w:szCs w:val="24"/>
      <w:lang w:eastAsia="pl-PL"/>
    </w:rPr>
  </w:style>
  <w:style w:type="paragraph" w:customStyle="1" w:styleId="align-justify">
    <w:name w:val="align-justify"/>
    <w:basedOn w:val="Normalny"/>
    <w:rsid w:val="00D02C9A"/>
    <w:pPr>
      <w:spacing w:before="100" w:beforeAutospacing="1" w:after="100" w:afterAutospacing="1" w:line="240" w:lineRule="auto"/>
      <w:ind w:firstLine="0"/>
      <w:jc w:val="left"/>
    </w:pPr>
    <w:rPr>
      <w:rFonts w:ascii="Times New Roman" w:hAnsi="Times New Roman" w:cs="Times New Roman"/>
      <w:szCs w:val="24"/>
      <w:lang w:eastAsia="pl-PL"/>
    </w:rPr>
  </w:style>
  <w:style w:type="character" w:customStyle="1" w:styleId="tytul">
    <w:name w:val="tytul"/>
    <w:basedOn w:val="Domylnaczcionkaakapitu"/>
    <w:rsid w:val="00D02C9A"/>
  </w:style>
  <w:style w:type="character" w:customStyle="1" w:styleId="article-date">
    <w:name w:val="article-date"/>
    <w:basedOn w:val="Domylnaczcionkaakapitu"/>
    <w:rsid w:val="00D02C9A"/>
  </w:style>
  <w:style w:type="paragraph" w:customStyle="1" w:styleId="info">
    <w:name w:val="info"/>
    <w:basedOn w:val="Normalny"/>
    <w:rsid w:val="00D02C9A"/>
    <w:pPr>
      <w:spacing w:before="100" w:beforeAutospacing="1" w:after="100" w:afterAutospacing="1" w:line="240" w:lineRule="auto"/>
      <w:ind w:firstLine="0"/>
      <w:jc w:val="left"/>
    </w:pPr>
    <w:rPr>
      <w:rFonts w:ascii="Times New Roman" w:hAnsi="Times New Roman" w:cs="Times New Roman"/>
      <w:szCs w:val="24"/>
      <w:lang w:eastAsia="pl-PL"/>
    </w:rPr>
  </w:style>
  <w:style w:type="character" w:customStyle="1" w:styleId="author">
    <w:name w:val="author"/>
    <w:basedOn w:val="Domylnaczcionkaakapitu"/>
    <w:rsid w:val="00D02C9A"/>
  </w:style>
  <w:style w:type="character" w:customStyle="1" w:styleId="when">
    <w:name w:val="when"/>
    <w:basedOn w:val="Domylnaczcionkaakapitu"/>
    <w:rsid w:val="00D02C9A"/>
  </w:style>
  <w:style w:type="paragraph" w:customStyle="1" w:styleId="Nagwekbezspisu">
    <w:name w:val="Nagłówek (bez spisu)"/>
    <w:basedOn w:val="Normalny"/>
    <w:next w:val="Normalny"/>
    <w:rsid w:val="00D02C9A"/>
    <w:pPr>
      <w:tabs>
        <w:tab w:val="left" w:pos="284"/>
      </w:tabs>
      <w:spacing w:line="300" w:lineRule="atLeast"/>
      <w:ind w:firstLine="0"/>
      <w:jc w:val="center"/>
    </w:pPr>
    <w:rPr>
      <w:rFonts w:ascii="Times New Roman" w:hAnsi="Times New Roman" w:cs="Times New Roman"/>
      <w:b/>
      <w:bCs/>
      <w:caps/>
      <w:color w:val="000000"/>
      <w:sz w:val="28"/>
      <w:szCs w:val="20"/>
      <w:lang w:eastAsia="pl-PL"/>
    </w:rPr>
  </w:style>
  <w:style w:type="paragraph" w:customStyle="1" w:styleId="a2">
    <w:name w:val="a"/>
    <w:basedOn w:val="Normalny"/>
    <w:link w:val="aZnak0"/>
    <w:qFormat/>
    <w:rsid w:val="00D02C9A"/>
    <w:pPr>
      <w:tabs>
        <w:tab w:val="left" w:pos="284"/>
        <w:tab w:val="left" w:pos="900"/>
      </w:tabs>
      <w:spacing w:line="300" w:lineRule="atLeast"/>
      <w:ind w:firstLine="0"/>
    </w:pPr>
    <w:rPr>
      <w:rFonts w:ascii="Times New Roman" w:hAnsi="Times New Roman" w:cs="Times New Roman"/>
      <w:snapToGrid w:val="0"/>
      <w:szCs w:val="24"/>
      <w:lang w:val="x-none" w:eastAsia="x-none"/>
    </w:rPr>
  </w:style>
  <w:style w:type="character" w:customStyle="1" w:styleId="aZnak0">
    <w:name w:val="a Znak"/>
    <w:link w:val="a2"/>
    <w:rsid w:val="00D02C9A"/>
    <w:rPr>
      <w:snapToGrid w:val="0"/>
      <w:sz w:val="24"/>
      <w:szCs w:val="24"/>
      <w:lang w:val="x-none" w:eastAsia="x-none"/>
    </w:rPr>
  </w:style>
  <w:style w:type="paragraph" w:customStyle="1" w:styleId="Domylnie">
    <w:name w:val="Domy?lnie"/>
    <w:rsid w:val="00D02C9A"/>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Arial" w:eastAsia="Calibri" w:hAnsi="Arial" w:cs="Arial"/>
      <w:color w:val="FFFFFF"/>
      <w:sz w:val="36"/>
      <w:szCs w:val="36"/>
    </w:rPr>
  </w:style>
  <w:style w:type="paragraph" w:customStyle="1" w:styleId="DomylnieLTGliederung1">
    <w:name w:val="Domy?lnie~LT~Gliederung 1"/>
    <w:rsid w:val="00D02C9A"/>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Arial" w:eastAsia="Arial" w:hAnsi="Arial"/>
      <w:color w:val="000000"/>
      <w:sz w:val="64"/>
      <w:szCs w:val="64"/>
      <w:lang w:eastAsia="en-US"/>
    </w:rPr>
  </w:style>
  <w:style w:type="paragraph" w:customStyle="1" w:styleId="DomylnieLTTitel">
    <w:name w:val="Domy?lnie~LT~Titel"/>
    <w:rsid w:val="00D02C9A"/>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Arial" w:eastAsia="Arial" w:hAnsi="Arial"/>
      <w:color w:val="000000"/>
      <w:sz w:val="88"/>
      <w:szCs w:val="88"/>
      <w:lang w:eastAsia="en-US"/>
    </w:rPr>
  </w:style>
  <w:style w:type="paragraph" w:customStyle="1" w:styleId="Pa1">
    <w:name w:val="Pa1"/>
    <w:basedOn w:val="Default"/>
    <w:next w:val="Default"/>
    <w:uiPriority w:val="99"/>
    <w:rsid w:val="00D02C9A"/>
    <w:pPr>
      <w:spacing w:line="185" w:lineRule="atLeast"/>
    </w:pPr>
    <w:rPr>
      <w:rFonts w:ascii="Swis721LtCnEU" w:eastAsia="Calibri" w:hAnsi="Swis721LtCnEU"/>
      <w:color w:val="auto"/>
      <w:lang w:eastAsia="pl-PL"/>
    </w:rPr>
  </w:style>
  <w:style w:type="paragraph" w:customStyle="1" w:styleId="Pa12">
    <w:name w:val="Pa12"/>
    <w:basedOn w:val="Default"/>
    <w:next w:val="Default"/>
    <w:uiPriority w:val="99"/>
    <w:rsid w:val="00D02C9A"/>
    <w:pPr>
      <w:spacing w:line="141" w:lineRule="atLeast"/>
    </w:pPr>
    <w:rPr>
      <w:rFonts w:ascii="Switzerland_Condpl" w:eastAsia="Calibri" w:hAnsi="Switzerland_Condpl"/>
      <w:color w:val="auto"/>
      <w:lang w:eastAsia="pl-PL"/>
    </w:rPr>
  </w:style>
  <w:style w:type="character" w:customStyle="1" w:styleId="A9">
    <w:name w:val="A9"/>
    <w:uiPriority w:val="99"/>
    <w:rsid w:val="00D02C9A"/>
    <w:rPr>
      <w:rFonts w:ascii="Swis721CnEU" w:hAnsi="Swis721CnEU" w:cs="Swis721CnEU"/>
      <w:b/>
      <w:bCs/>
      <w:color w:val="000000"/>
      <w:sz w:val="12"/>
      <w:szCs w:val="12"/>
    </w:rPr>
  </w:style>
  <w:style w:type="paragraph" w:customStyle="1" w:styleId="Pa11">
    <w:name w:val="Pa11"/>
    <w:basedOn w:val="Default"/>
    <w:next w:val="Default"/>
    <w:uiPriority w:val="99"/>
    <w:rsid w:val="00D02C9A"/>
    <w:pPr>
      <w:spacing w:line="141" w:lineRule="atLeast"/>
    </w:pPr>
    <w:rPr>
      <w:rFonts w:ascii="Switzerland_Condpl" w:eastAsia="Calibri" w:hAnsi="Switzerland_Condpl"/>
      <w:color w:val="auto"/>
      <w:lang w:eastAsia="pl-PL"/>
    </w:rPr>
  </w:style>
  <w:style w:type="paragraph" w:customStyle="1" w:styleId="Pa0">
    <w:name w:val="Pa0"/>
    <w:basedOn w:val="Default"/>
    <w:next w:val="Default"/>
    <w:uiPriority w:val="99"/>
    <w:rsid w:val="00D02C9A"/>
    <w:pPr>
      <w:spacing w:line="221" w:lineRule="atLeast"/>
    </w:pPr>
    <w:rPr>
      <w:rFonts w:ascii="Minion Pro" w:eastAsia="Calibri" w:hAnsi="Minion Pro"/>
      <w:color w:val="auto"/>
      <w:lang w:eastAsia="pl-PL"/>
    </w:rPr>
  </w:style>
  <w:style w:type="paragraph" w:customStyle="1" w:styleId="Pa10">
    <w:name w:val="Pa10"/>
    <w:basedOn w:val="Default"/>
    <w:next w:val="Default"/>
    <w:uiPriority w:val="99"/>
    <w:rsid w:val="00D02C9A"/>
    <w:pPr>
      <w:spacing w:line="221" w:lineRule="atLeast"/>
    </w:pPr>
    <w:rPr>
      <w:rFonts w:ascii="Minion Pro" w:eastAsia="Calibri" w:hAnsi="Minion Pro"/>
      <w:color w:val="auto"/>
      <w:lang w:eastAsia="pl-PL"/>
    </w:rPr>
  </w:style>
  <w:style w:type="character" w:customStyle="1" w:styleId="A11">
    <w:name w:val="A11"/>
    <w:uiPriority w:val="99"/>
    <w:rsid w:val="00D02C9A"/>
    <w:rPr>
      <w:rFonts w:cs="Minion Pro"/>
      <w:color w:val="000000"/>
    </w:rPr>
  </w:style>
  <w:style w:type="paragraph" w:customStyle="1" w:styleId="rdo">
    <w:name w:val="źródło"/>
    <w:basedOn w:val="Normalny"/>
    <w:next w:val="Normalny"/>
    <w:link w:val="rdoZnak"/>
    <w:rsid w:val="00D02C9A"/>
    <w:pPr>
      <w:spacing w:before="120" w:after="120" w:line="240" w:lineRule="auto"/>
      <w:ind w:firstLine="0"/>
      <w:jc w:val="left"/>
    </w:pPr>
    <w:rPr>
      <w:rFonts w:ascii="Times New Roman" w:hAnsi="Times New Roman" w:cs="Times New Roman"/>
      <w:i/>
      <w:sz w:val="20"/>
      <w:szCs w:val="24"/>
      <w:lang w:val="x-none" w:eastAsia="x-none"/>
    </w:rPr>
  </w:style>
  <w:style w:type="paragraph" w:customStyle="1" w:styleId="Rys">
    <w:name w:val="Rys"/>
    <w:basedOn w:val="Legenda"/>
    <w:rsid w:val="00D02C9A"/>
    <w:pPr>
      <w:keepNext/>
      <w:spacing w:before="120" w:after="0" w:line="240" w:lineRule="auto"/>
      <w:ind w:firstLine="0"/>
      <w:jc w:val="center"/>
    </w:pPr>
    <w:rPr>
      <w:i/>
      <w:iCs/>
      <w:color w:val="auto"/>
      <w:sz w:val="22"/>
      <w:szCs w:val="22"/>
      <w:lang w:eastAsia="zh-CN"/>
    </w:rPr>
  </w:style>
  <w:style w:type="character" w:customStyle="1" w:styleId="rdoZnak">
    <w:name w:val="źródło Znak"/>
    <w:link w:val="rdo"/>
    <w:rsid w:val="00D02C9A"/>
    <w:rPr>
      <w:i/>
      <w:szCs w:val="24"/>
      <w:lang w:val="x-none" w:eastAsia="x-none"/>
    </w:rPr>
  </w:style>
  <w:style w:type="paragraph" w:customStyle="1" w:styleId="Tabelatresc">
    <w:name w:val="Tabela_tresc"/>
    <w:basedOn w:val="Normalny"/>
    <w:rsid w:val="00D02C9A"/>
    <w:pPr>
      <w:spacing w:after="40" w:line="240" w:lineRule="auto"/>
      <w:ind w:firstLine="0"/>
      <w:jc w:val="center"/>
    </w:pPr>
    <w:rPr>
      <w:bCs/>
      <w:sz w:val="20"/>
      <w:szCs w:val="20"/>
      <w:lang w:eastAsia="pl-PL"/>
    </w:rPr>
  </w:style>
  <w:style w:type="paragraph" w:customStyle="1" w:styleId="Tabelanaglowek">
    <w:name w:val="Tabela_naglowek"/>
    <w:basedOn w:val="Tabelatresc"/>
    <w:rsid w:val="00D02C9A"/>
    <w:rPr>
      <w:b/>
    </w:rPr>
  </w:style>
  <w:style w:type="paragraph" w:customStyle="1" w:styleId="Zawartotabeli">
    <w:name w:val="Zawartość tabeli"/>
    <w:basedOn w:val="Normalny"/>
    <w:rsid w:val="00D02C9A"/>
    <w:pPr>
      <w:widowControl w:val="0"/>
      <w:suppressLineNumbers/>
      <w:suppressAutoHyphens/>
      <w:autoSpaceDE w:val="0"/>
      <w:spacing w:line="240" w:lineRule="auto"/>
      <w:ind w:firstLine="0"/>
      <w:jc w:val="left"/>
    </w:pPr>
    <w:rPr>
      <w:rFonts w:ascii="Times New Roman" w:hAnsi="Times New Roman" w:cs="Times New Roman"/>
      <w:sz w:val="20"/>
      <w:szCs w:val="20"/>
      <w:lang w:eastAsia="ar-SA"/>
    </w:rPr>
  </w:style>
  <w:style w:type="character" w:customStyle="1" w:styleId="postbody">
    <w:name w:val="postbody"/>
    <w:basedOn w:val="Domylnaczcionkaakapitu"/>
    <w:rsid w:val="00D02C9A"/>
  </w:style>
  <w:style w:type="character" w:customStyle="1" w:styleId="authork">
    <w:name w:val="author_k"/>
    <w:basedOn w:val="Domylnaczcionkaakapitu"/>
    <w:rsid w:val="00D02C9A"/>
  </w:style>
  <w:style w:type="character" w:customStyle="1" w:styleId="nomark">
    <w:name w:val="nomark"/>
    <w:basedOn w:val="Domylnaczcionkaakapitu"/>
    <w:rsid w:val="00D02C9A"/>
  </w:style>
  <w:style w:type="character" w:customStyle="1" w:styleId="timark">
    <w:name w:val="timark"/>
    <w:basedOn w:val="Domylnaczcionkaakapitu"/>
    <w:rsid w:val="00D02C9A"/>
  </w:style>
  <w:style w:type="paragraph" w:customStyle="1" w:styleId="addr">
    <w:name w:val="addr"/>
    <w:basedOn w:val="Normalny"/>
    <w:rsid w:val="00D02C9A"/>
    <w:pPr>
      <w:spacing w:before="100" w:beforeAutospacing="1" w:after="100" w:afterAutospacing="1" w:line="240" w:lineRule="auto"/>
      <w:ind w:firstLine="0"/>
      <w:jc w:val="left"/>
    </w:pPr>
    <w:rPr>
      <w:rFonts w:ascii="Times New Roman" w:hAnsi="Times New Roman" w:cs="Times New Roman"/>
      <w:szCs w:val="24"/>
      <w:lang w:eastAsia="pl-PL"/>
    </w:rPr>
  </w:style>
  <w:style w:type="character" w:customStyle="1" w:styleId="reference-text">
    <w:name w:val="reference-text"/>
    <w:basedOn w:val="Domylnaczcionkaakapitu"/>
    <w:rsid w:val="00D02C9A"/>
  </w:style>
  <w:style w:type="numbering" w:customStyle="1" w:styleId="Bezlisty11">
    <w:name w:val="Bez listy11"/>
    <w:next w:val="Bezlisty"/>
    <w:uiPriority w:val="99"/>
    <w:semiHidden/>
    <w:unhideWhenUsed/>
    <w:rsid w:val="00D02C9A"/>
  </w:style>
  <w:style w:type="table" w:customStyle="1" w:styleId="Tabela-Siatka11">
    <w:name w:val="Tabela - Siatka11"/>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02C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D02C9A"/>
  </w:style>
  <w:style w:type="table" w:customStyle="1" w:styleId="Tabela-Siatka31">
    <w:name w:val="Tabela - Siatka31"/>
    <w:basedOn w:val="Standardowy"/>
    <w:next w:val="Tabela-Siatka"/>
    <w:uiPriority w:val="59"/>
    <w:rsid w:val="00D02C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D02C9A"/>
  </w:style>
  <w:style w:type="table" w:customStyle="1" w:styleId="Tabela-Siatka41">
    <w:name w:val="Tabela - Siatka41"/>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intensywne1">
    <w:name w:val="Odwołanie intensywne1"/>
    <w:basedOn w:val="Domylnaczcionkaakapitu"/>
    <w:uiPriority w:val="32"/>
    <w:qFormat/>
    <w:rsid w:val="00D02C9A"/>
    <w:rPr>
      <w:b/>
      <w:bCs/>
      <w:smallCaps/>
      <w:color w:val="4F81BD"/>
      <w:spacing w:val="5"/>
    </w:rPr>
  </w:style>
  <w:style w:type="character" w:styleId="Odwoaniedelikatne">
    <w:name w:val="Subtle Reference"/>
    <w:basedOn w:val="Domylnaczcionkaakapitu"/>
    <w:uiPriority w:val="31"/>
    <w:qFormat/>
    <w:rsid w:val="00D02C9A"/>
    <w:rPr>
      <w:rFonts w:ascii="Arial" w:hAnsi="Arial"/>
      <w:i/>
      <w:caps w:val="0"/>
      <w:smallCaps w:val="0"/>
      <w:color w:val="auto"/>
      <w:sz w:val="22"/>
    </w:rPr>
  </w:style>
  <w:style w:type="character" w:styleId="Odwoanieintensywne">
    <w:name w:val="Intense Reference"/>
    <w:basedOn w:val="Domylnaczcionkaakapitu"/>
    <w:uiPriority w:val="32"/>
    <w:qFormat/>
    <w:rsid w:val="00D02C9A"/>
    <w:rPr>
      <w:b/>
      <w:bCs/>
      <w:smallCaps/>
      <w:color w:val="5B9BD5" w:themeColor="accent1"/>
      <w:spacing w:val="5"/>
    </w:rPr>
  </w:style>
  <w:style w:type="table" w:customStyle="1" w:styleId="Tabela-Siatka9">
    <w:name w:val="Tabela - Siatka9"/>
    <w:basedOn w:val="Standardowy"/>
    <w:next w:val="Tabela-Siatka"/>
    <w:uiPriority w:val="59"/>
    <w:rsid w:val="00D02C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4">
    <w:name w:val="WWNum14"/>
    <w:rsid w:val="00D02C9A"/>
    <w:pPr>
      <w:numPr>
        <w:numId w:val="215"/>
      </w:numPr>
    </w:pPr>
  </w:style>
  <w:style w:type="paragraph" w:customStyle="1" w:styleId="Standard">
    <w:name w:val="Standard"/>
    <w:rsid w:val="00D02C9A"/>
    <w:pPr>
      <w:suppressAutoHyphens/>
      <w:autoSpaceDN w:val="0"/>
      <w:spacing w:after="200" w:line="276" w:lineRule="auto"/>
    </w:pPr>
    <w:rPr>
      <w:rFonts w:ascii="Calibri" w:eastAsia="SimSun" w:hAnsi="Calibri" w:cs="Calibri"/>
      <w:kern w:val="3"/>
      <w:sz w:val="22"/>
      <w:szCs w:val="22"/>
      <w:lang w:eastAsia="en-US"/>
    </w:rPr>
  </w:style>
  <w:style w:type="numbering" w:customStyle="1" w:styleId="WWNum15">
    <w:name w:val="WWNum15"/>
    <w:rsid w:val="00D02C9A"/>
    <w:pPr>
      <w:numPr>
        <w:numId w:val="216"/>
      </w:numPr>
    </w:pPr>
  </w:style>
  <w:style w:type="numbering" w:customStyle="1" w:styleId="WWNum21">
    <w:name w:val="WWNum21"/>
    <w:rsid w:val="00D02C9A"/>
    <w:pPr>
      <w:numPr>
        <w:numId w:val="217"/>
      </w:numPr>
    </w:pPr>
  </w:style>
  <w:style w:type="numbering" w:customStyle="1" w:styleId="WWNum22">
    <w:name w:val="WWNum22"/>
    <w:rsid w:val="00D02C9A"/>
    <w:pPr>
      <w:numPr>
        <w:numId w:val="218"/>
      </w:numPr>
    </w:pPr>
  </w:style>
  <w:style w:type="numbering" w:customStyle="1" w:styleId="WWNum23">
    <w:name w:val="WWNum23"/>
    <w:rsid w:val="00D02C9A"/>
    <w:pPr>
      <w:numPr>
        <w:numId w:val="219"/>
      </w:numPr>
    </w:pPr>
  </w:style>
  <w:style w:type="numbering" w:customStyle="1" w:styleId="WWNum25">
    <w:name w:val="WWNum25"/>
    <w:rsid w:val="00D02C9A"/>
    <w:pPr>
      <w:numPr>
        <w:numId w:val="220"/>
      </w:numPr>
    </w:pPr>
  </w:style>
  <w:style w:type="numbering" w:customStyle="1" w:styleId="WWNum26">
    <w:name w:val="WWNum26"/>
    <w:rsid w:val="00D02C9A"/>
    <w:pPr>
      <w:numPr>
        <w:numId w:val="221"/>
      </w:numPr>
    </w:pPr>
  </w:style>
  <w:style w:type="table" w:customStyle="1" w:styleId="Tabela-Siatka12">
    <w:name w:val="Tabela - Siatka12"/>
    <w:basedOn w:val="Standardowy"/>
    <w:next w:val="Tabela-Siatka"/>
    <w:uiPriority w:val="39"/>
    <w:rsid w:val="00D02C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02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cBorders>
      </w:tcPr>
    </w:tblStylePr>
  </w:style>
  <w:style w:type="table" w:customStyle="1" w:styleId="Tabela-Siatka121">
    <w:name w:val="Tabela - Siatka121"/>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uiPriority w:val="59"/>
    <w:rsid w:val="00D02C9A"/>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02C9A"/>
  </w:style>
  <w:style w:type="table" w:customStyle="1" w:styleId="Tabela-Siatka10">
    <w:name w:val="Tabela - Siatka10"/>
    <w:basedOn w:val="Standardowy"/>
    <w:next w:val="Tabela-Siatka"/>
    <w:uiPriority w:val="59"/>
    <w:rsid w:val="00D02C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D02C9A"/>
  </w:style>
  <w:style w:type="table" w:customStyle="1" w:styleId="Tabela-Siatka13">
    <w:name w:val="Tabela - Siatka13"/>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D02C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D02C9A"/>
  </w:style>
  <w:style w:type="table" w:customStyle="1" w:styleId="Tabela-Siatka32">
    <w:name w:val="Tabela - Siatka32"/>
    <w:basedOn w:val="Standardowy"/>
    <w:next w:val="Tabela-Siatka"/>
    <w:uiPriority w:val="59"/>
    <w:rsid w:val="00D02C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2">
    <w:name w:val="Bez listy32"/>
    <w:next w:val="Bezlisty"/>
    <w:uiPriority w:val="99"/>
    <w:semiHidden/>
    <w:unhideWhenUsed/>
    <w:rsid w:val="00D02C9A"/>
  </w:style>
  <w:style w:type="table" w:customStyle="1" w:styleId="Tabela-Siatka42">
    <w:name w:val="Tabela - Siatka42"/>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59"/>
    <w:rsid w:val="00D02C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uiPriority w:val="59"/>
    <w:rsid w:val="00D02C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6">
    <w:name w:val="Tabela - Siatka46"/>
    <w:basedOn w:val="Standardowy"/>
    <w:next w:val="Tabela-Siatka"/>
    <w:uiPriority w:val="59"/>
    <w:rsid w:val="00D02C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
    <w:name w:val="Tabela - Siatka47"/>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8">
    <w:name w:val="Tabela - Siatka48"/>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9">
    <w:name w:val="Tabela - Siatka49"/>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0">
    <w:name w:val="Tabela - Siatka410"/>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1">
    <w:name w:val="Tabela - Siatka411"/>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2">
    <w:name w:val="Tabela - Siatka412"/>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3">
    <w:name w:val="Tabela - Siatka413"/>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4">
    <w:name w:val="Tabela - Siatka414"/>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5">
    <w:name w:val="Tabela - Siatka415"/>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6">
    <w:name w:val="Tabela - Siatka416"/>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7">
    <w:name w:val="Tabela - Siatka417"/>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8">
    <w:name w:val="Tabela - Siatka418"/>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9">
    <w:name w:val="Tabela - Siatka419"/>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0">
    <w:name w:val="Tabela - Siatka420"/>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1">
    <w:name w:val="Tabela - Siatka421"/>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2">
    <w:name w:val="Tabela - Siatka422"/>
    <w:basedOn w:val="Standardowy"/>
    <w:next w:val="Tabela-Siatka"/>
    <w:uiPriority w:val="59"/>
    <w:rsid w:val="00D02C9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D02C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D02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pktlit1">
    <w:name w:val="Art_pkt_lit1"/>
    <w:uiPriority w:val="99"/>
    <w:rsid w:val="00D02C9A"/>
    <w:pPr>
      <w:numPr>
        <w:numId w:val="16"/>
      </w:numPr>
    </w:pPr>
  </w:style>
  <w:style w:type="table" w:customStyle="1" w:styleId="Tabela-Siatka16">
    <w:name w:val="Tabela - Siatka16"/>
    <w:basedOn w:val="Standardowy"/>
    <w:next w:val="Tabela-Siatka"/>
    <w:uiPriority w:val="39"/>
    <w:rsid w:val="00D02C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39"/>
    <w:rsid w:val="008879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447">
      <w:bodyDiv w:val="1"/>
      <w:marLeft w:val="0"/>
      <w:marRight w:val="0"/>
      <w:marTop w:val="0"/>
      <w:marBottom w:val="0"/>
      <w:divBdr>
        <w:top w:val="none" w:sz="0" w:space="0" w:color="auto"/>
        <w:left w:val="none" w:sz="0" w:space="0" w:color="auto"/>
        <w:bottom w:val="none" w:sz="0" w:space="0" w:color="auto"/>
        <w:right w:val="none" w:sz="0" w:space="0" w:color="auto"/>
      </w:divBdr>
    </w:div>
    <w:div w:id="17201746">
      <w:bodyDiv w:val="1"/>
      <w:marLeft w:val="0"/>
      <w:marRight w:val="0"/>
      <w:marTop w:val="0"/>
      <w:marBottom w:val="0"/>
      <w:divBdr>
        <w:top w:val="none" w:sz="0" w:space="0" w:color="auto"/>
        <w:left w:val="none" w:sz="0" w:space="0" w:color="auto"/>
        <w:bottom w:val="none" w:sz="0" w:space="0" w:color="auto"/>
        <w:right w:val="none" w:sz="0" w:space="0" w:color="auto"/>
      </w:divBdr>
    </w:div>
    <w:div w:id="78214632">
      <w:bodyDiv w:val="1"/>
      <w:marLeft w:val="0"/>
      <w:marRight w:val="0"/>
      <w:marTop w:val="0"/>
      <w:marBottom w:val="0"/>
      <w:divBdr>
        <w:top w:val="none" w:sz="0" w:space="0" w:color="auto"/>
        <w:left w:val="none" w:sz="0" w:space="0" w:color="auto"/>
        <w:bottom w:val="none" w:sz="0" w:space="0" w:color="auto"/>
        <w:right w:val="none" w:sz="0" w:space="0" w:color="auto"/>
      </w:divBdr>
    </w:div>
    <w:div w:id="82341115">
      <w:bodyDiv w:val="1"/>
      <w:marLeft w:val="0"/>
      <w:marRight w:val="0"/>
      <w:marTop w:val="0"/>
      <w:marBottom w:val="0"/>
      <w:divBdr>
        <w:top w:val="none" w:sz="0" w:space="0" w:color="auto"/>
        <w:left w:val="none" w:sz="0" w:space="0" w:color="auto"/>
        <w:bottom w:val="none" w:sz="0" w:space="0" w:color="auto"/>
        <w:right w:val="none" w:sz="0" w:space="0" w:color="auto"/>
      </w:divBdr>
    </w:div>
    <w:div w:id="103890013">
      <w:bodyDiv w:val="1"/>
      <w:marLeft w:val="0"/>
      <w:marRight w:val="0"/>
      <w:marTop w:val="0"/>
      <w:marBottom w:val="0"/>
      <w:divBdr>
        <w:top w:val="none" w:sz="0" w:space="0" w:color="auto"/>
        <w:left w:val="none" w:sz="0" w:space="0" w:color="auto"/>
        <w:bottom w:val="none" w:sz="0" w:space="0" w:color="auto"/>
        <w:right w:val="none" w:sz="0" w:space="0" w:color="auto"/>
      </w:divBdr>
    </w:div>
    <w:div w:id="125781580">
      <w:bodyDiv w:val="1"/>
      <w:marLeft w:val="0"/>
      <w:marRight w:val="0"/>
      <w:marTop w:val="0"/>
      <w:marBottom w:val="0"/>
      <w:divBdr>
        <w:top w:val="none" w:sz="0" w:space="0" w:color="auto"/>
        <w:left w:val="none" w:sz="0" w:space="0" w:color="auto"/>
        <w:bottom w:val="none" w:sz="0" w:space="0" w:color="auto"/>
        <w:right w:val="none" w:sz="0" w:space="0" w:color="auto"/>
      </w:divBdr>
      <w:divsChild>
        <w:div w:id="689455014">
          <w:marLeft w:val="0"/>
          <w:marRight w:val="0"/>
          <w:marTop w:val="0"/>
          <w:marBottom w:val="0"/>
          <w:divBdr>
            <w:top w:val="none" w:sz="0" w:space="0" w:color="auto"/>
            <w:left w:val="none" w:sz="0" w:space="0" w:color="auto"/>
            <w:bottom w:val="none" w:sz="0" w:space="0" w:color="auto"/>
            <w:right w:val="none" w:sz="0" w:space="0" w:color="auto"/>
          </w:divBdr>
        </w:div>
        <w:div w:id="1299530884">
          <w:marLeft w:val="0"/>
          <w:marRight w:val="0"/>
          <w:marTop w:val="0"/>
          <w:marBottom w:val="0"/>
          <w:divBdr>
            <w:top w:val="none" w:sz="0" w:space="0" w:color="auto"/>
            <w:left w:val="none" w:sz="0" w:space="0" w:color="auto"/>
            <w:bottom w:val="none" w:sz="0" w:space="0" w:color="auto"/>
            <w:right w:val="none" w:sz="0" w:space="0" w:color="auto"/>
          </w:divBdr>
        </w:div>
      </w:divsChild>
    </w:div>
    <w:div w:id="125784535">
      <w:bodyDiv w:val="1"/>
      <w:marLeft w:val="0"/>
      <w:marRight w:val="0"/>
      <w:marTop w:val="0"/>
      <w:marBottom w:val="0"/>
      <w:divBdr>
        <w:top w:val="none" w:sz="0" w:space="0" w:color="auto"/>
        <w:left w:val="none" w:sz="0" w:space="0" w:color="auto"/>
        <w:bottom w:val="none" w:sz="0" w:space="0" w:color="auto"/>
        <w:right w:val="none" w:sz="0" w:space="0" w:color="auto"/>
      </w:divBdr>
    </w:div>
    <w:div w:id="135804936">
      <w:bodyDiv w:val="1"/>
      <w:marLeft w:val="0"/>
      <w:marRight w:val="0"/>
      <w:marTop w:val="0"/>
      <w:marBottom w:val="0"/>
      <w:divBdr>
        <w:top w:val="none" w:sz="0" w:space="0" w:color="auto"/>
        <w:left w:val="none" w:sz="0" w:space="0" w:color="auto"/>
        <w:bottom w:val="none" w:sz="0" w:space="0" w:color="auto"/>
        <w:right w:val="none" w:sz="0" w:space="0" w:color="auto"/>
      </w:divBdr>
    </w:div>
    <w:div w:id="142356203">
      <w:bodyDiv w:val="1"/>
      <w:marLeft w:val="0"/>
      <w:marRight w:val="0"/>
      <w:marTop w:val="0"/>
      <w:marBottom w:val="0"/>
      <w:divBdr>
        <w:top w:val="none" w:sz="0" w:space="0" w:color="auto"/>
        <w:left w:val="none" w:sz="0" w:space="0" w:color="auto"/>
        <w:bottom w:val="none" w:sz="0" w:space="0" w:color="auto"/>
        <w:right w:val="none" w:sz="0" w:space="0" w:color="auto"/>
      </w:divBdr>
    </w:div>
    <w:div w:id="148837049">
      <w:bodyDiv w:val="1"/>
      <w:marLeft w:val="0"/>
      <w:marRight w:val="0"/>
      <w:marTop w:val="0"/>
      <w:marBottom w:val="0"/>
      <w:divBdr>
        <w:top w:val="none" w:sz="0" w:space="0" w:color="auto"/>
        <w:left w:val="none" w:sz="0" w:space="0" w:color="auto"/>
        <w:bottom w:val="none" w:sz="0" w:space="0" w:color="auto"/>
        <w:right w:val="none" w:sz="0" w:space="0" w:color="auto"/>
      </w:divBdr>
    </w:div>
    <w:div w:id="182402528">
      <w:bodyDiv w:val="1"/>
      <w:marLeft w:val="0"/>
      <w:marRight w:val="0"/>
      <w:marTop w:val="0"/>
      <w:marBottom w:val="0"/>
      <w:divBdr>
        <w:top w:val="none" w:sz="0" w:space="0" w:color="auto"/>
        <w:left w:val="none" w:sz="0" w:space="0" w:color="auto"/>
        <w:bottom w:val="none" w:sz="0" w:space="0" w:color="auto"/>
        <w:right w:val="none" w:sz="0" w:space="0" w:color="auto"/>
      </w:divBdr>
    </w:div>
    <w:div w:id="212232896">
      <w:bodyDiv w:val="1"/>
      <w:marLeft w:val="0"/>
      <w:marRight w:val="0"/>
      <w:marTop w:val="0"/>
      <w:marBottom w:val="0"/>
      <w:divBdr>
        <w:top w:val="none" w:sz="0" w:space="0" w:color="auto"/>
        <w:left w:val="none" w:sz="0" w:space="0" w:color="auto"/>
        <w:bottom w:val="none" w:sz="0" w:space="0" w:color="auto"/>
        <w:right w:val="none" w:sz="0" w:space="0" w:color="auto"/>
      </w:divBdr>
    </w:div>
    <w:div w:id="239019826">
      <w:bodyDiv w:val="1"/>
      <w:marLeft w:val="0"/>
      <w:marRight w:val="0"/>
      <w:marTop w:val="0"/>
      <w:marBottom w:val="0"/>
      <w:divBdr>
        <w:top w:val="none" w:sz="0" w:space="0" w:color="auto"/>
        <w:left w:val="none" w:sz="0" w:space="0" w:color="auto"/>
        <w:bottom w:val="none" w:sz="0" w:space="0" w:color="auto"/>
        <w:right w:val="none" w:sz="0" w:space="0" w:color="auto"/>
      </w:divBdr>
    </w:div>
    <w:div w:id="239104395">
      <w:bodyDiv w:val="1"/>
      <w:marLeft w:val="0"/>
      <w:marRight w:val="0"/>
      <w:marTop w:val="0"/>
      <w:marBottom w:val="0"/>
      <w:divBdr>
        <w:top w:val="none" w:sz="0" w:space="0" w:color="auto"/>
        <w:left w:val="none" w:sz="0" w:space="0" w:color="auto"/>
        <w:bottom w:val="none" w:sz="0" w:space="0" w:color="auto"/>
        <w:right w:val="none" w:sz="0" w:space="0" w:color="auto"/>
      </w:divBdr>
    </w:div>
    <w:div w:id="243338524">
      <w:bodyDiv w:val="1"/>
      <w:marLeft w:val="0"/>
      <w:marRight w:val="0"/>
      <w:marTop w:val="0"/>
      <w:marBottom w:val="0"/>
      <w:divBdr>
        <w:top w:val="none" w:sz="0" w:space="0" w:color="auto"/>
        <w:left w:val="none" w:sz="0" w:space="0" w:color="auto"/>
        <w:bottom w:val="none" w:sz="0" w:space="0" w:color="auto"/>
        <w:right w:val="none" w:sz="0" w:space="0" w:color="auto"/>
      </w:divBdr>
    </w:div>
    <w:div w:id="259947457">
      <w:bodyDiv w:val="1"/>
      <w:marLeft w:val="0"/>
      <w:marRight w:val="0"/>
      <w:marTop w:val="0"/>
      <w:marBottom w:val="0"/>
      <w:divBdr>
        <w:top w:val="none" w:sz="0" w:space="0" w:color="auto"/>
        <w:left w:val="none" w:sz="0" w:space="0" w:color="auto"/>
        <w:bottom w:val="none" w:sz="0" w:space="0" w:color="auto"/>
        <w:right w:val="none" w:sz="0" w:space="0" w:color="auto"/>
      </w:divBdr>
    </w:div>
    <w:div w:id="296570408">
      <w:bodyDiv w:val="1"/>
      <w:marLeft w:val="0"/>
      <w:marRight w:val="0"/>
      <w:marTop w:val="0"/>
      <w:marBottom w:val="0"/>
      <w:divBdr>
        <w:top w:val="none" w:sz="0" w:space="0" w:color="auto"/>
        <w:left w:val="none" w:sz="0" w:space="0" w:color="auto"/>
        <w:bottom w:val="none" w:sz="0" w:space="0" w:color="auto"/>
        <w:right w:val="none" w:sz="0" w:space="0" w:color="auto"/>
      </w:divBdr>
    </w:div>
    <w:div w:id="313489789">
      <w:bodyDiv w:val="1"/>
      <w:marLeft w:val="0"/>
      <w:marRight w:val="0"/>
      <w:marTop w:val="0"/>
      <w:marBottom w:val="0"/>
      <w:divBdr>
        <w:top w:val="none" w:sz="0" w:space="0" w:color="auto"/>
        <w:left w:val="none" w:sz="0" w:space="0" w:color="auto"/>
        <w:bottom w:val="none" w:sz="0" w:space="0" w:color="auto"/>
        <w:right w:val="none" w:sz="0" w:space="0" w:color="auto"/>
      </w:divBdr>
    </w:div>
    <w:div w:id="316954515">
      <w:bodyDiv w:val="1"/>
      <w:marLeft w:val="0"/>
      <w:marRight w:val="0"/>
      <w:marTop w:val="0"/>
      <w:marBottom w:val="0"/>
      <w:divBdr>
        <w:top w:val="none" w:sz="0" w:space="0" w:color="auto"/>
        <w:left w:val="none" w:sz="0" w:space="0" w:color="auto"/>
        <w:bottom w:val="none" w:sz="0" w:space="0" w:color="auto"/>
        <w:right w:val="none" w:sz="0" w:space="0" w:color="auto"/>
      </w:divBdr>
    </w:div>
    <w:div w:id="326902906">
      <w:bodyDiv w:val="1"/>
      <w:marLeft w:val="0"/>
      <w:marRight w:val="0"/>
      <w:marTop w:val="0"/>
      <w:marBottom w:val="0"/>
      <w:divBdr>
        <w:top w:val="none" w:sz="0" w:space="0" w:color="auto"/>
        <w:left w:val="none" w:sz="0" w:space="0" w:color="auto"/>
        <w:bottom w:val="none" w:sz="0" w:space="0" w:color="auto"/>
        <w:right w:val="none" w:sz="0" w:space="0" w:color="auto"/>
      </w:divBdr>
    </w:div>
    <w:div w:id="329984965">
      <w:bodyDiv w:val="1"/>
      <w:marLeft w:val="0"/>
      <w:marRight w:val="0"/>
      <w:marTop w:val="0"/>
      <w:marBottom w:val="0"/>
      <w:divBdr>
        <w:top w:val="none" w:sz="0" w:space="0" w:color="auto"/>
        <w:left w:val="none" w:sz="0" w:space="0" w:color="auto"/>
        <w:bottom w:val="none" w:sz="0" w:space="0" w:color="auto"/>
        <w:right w:val="none" w:sz="0" w:space="0" w:color="auto"/>
      </w:divBdr>
    </w:div>
    <w:div w:id="372770350">
      <w:bodyDiv w:val="1"/>
      <w:marLeft w:val="0"/>
      <w:marRight w:val="0"/>
      <w:marTop w:val="0"/>
      <w:marBottom w:val="0"/>
      <w:divBdr>
        <w:top w:val="none" w:sz="0" w:space="0" w:color="auto"/>
        <w:left w:val="none" w:sz="0" w:space="0" w:color="auto"/>
        <w:bottom w:val="none" w:sz="0" w:space="0" w:color="auto"/>
        <w:right w:val="none" w:sz="0" w:space="0" w:color="auto"/>
      </w:divBdr>
    </w:div>
    <w:div w:id="396904554">
      <w:bodyDiv w:val="1"/>
      <w:marLeft w:val="0"/>
      <w:marRight w:val="0"/>
      <w:marTop w:val="0"/>
      <w:marBottom w:val="0"/>
      <w:divBdr>
        <w:top w:val="none" w:sz="0" w:space="0" w:color="auto"/>
        <w:left w:val="none" w:sz="0" w:space="0" w:color="auto"/>
        <w:bottom w:val="none" w:sz="0" w:space="0" w:color="auto"/>
        <w:right w:val="none" w:sz="0" w:space="0" w:color="auto"/>
      </w:divBdr>
    </w:div>
    <w:div w:id="403526933">
      <w:bodyDiv w:val="1"/>
      <w:marLeft w:val="0"/>
      <w:marRight w:val="0"/>
      <w:marTop w:val="0"/>
      <w:marBottom w:val="0"/>
      <w:divBdr>
        <w:top w:val="none" w:sz="0" w:space="0" w:color="auto"/>
        <w:left w:val="none" w:sz="0" w:space="0" w:color="auto"/>
        <w:bottom w:val="none" w:sz="0" w:space="0" w:color="auto"/>
        <w:right w:val="none" w:sz="0" w:space="0" w:color="auto"/>
      </w:divBdr>
    </w:div>
    <w:div w:id="407849877">
      <w:bodyDiv w:val="1"/>
      <w:marLeft w:val="0"/>
      <w:marRight w:val="0"/>
      <w:marTop w:val="0"/>
      <w:marBottom w:val="0"/>
      <w:divBdr>
        <w:top w:val="none" w:sz="0" w:space="0" w:color="auto"/>
        <w:left w:val="none" w:sz="0" w:space="0" w:color="auto"/>
        <w:bottom w:val="none" w:sz="0" w:space="0" w:color="auto"/>
        <w:right w:val="none" w:sz="0" w:space="0" w:color="auto"/>
      </w:divBdr>
    </w:div>
    <w:div w:id="421226900">
      <w:bodyDiv w:val="1"/>
      <w:marLeft w:val="0"/>
      <w:marRight w:val="0"/>
      <w:marTop w:val="0"/>
      <w:marBottom w:val="0"/>
      <w:divBdr>
        <w:top w:val="none" w:sz="0" w:space="0" w:color="auto"/>
        <w:left w:val="none" w:sz="0" w:space="0" w:color="auto"/>
        <w:bottom w:val="none" w:sz="0" w:space="0" w:color="auto"/>
        <w:right w:val="none" w:sz="0" w:space="0" w:color="auto"/>
      </w:divBdr>
    </w:div>
    <w:div w:id="445123260">
      <w:bodyDiv w:val="1"/>
      <w:marLeft w:val="0"/>
      <w:marRight w:val="0"/>
      <w:marTop w:val="0"/>
      <w:marBottom w:val="0"/>
      <w:divBdr>
        <w:top w:val="none" w:sz="0" w:space="0" w:color="auto"/>
        <w:left w:val="none" w:sz="0" w:space="0" w:color="auto"/>
        <w:bottom w:val="none" w:sz="0" w:space="0" w:color="auto"/>
        <w:right w:val="none" w:sz="0" w:space="0" w:color="auto"/>
      </w:divBdr>
    </w:div>
    <w:div w:id="457798836">
      <w:bodyDiv w:val="1"/>
      <w:marLeft w:val="0"/>
      <w:marRight w:val="0"/>
      <w:marTop w:val="0"/>
      <w:marBottom w:val="0"/>
      <w:divBdr>
        <w:top w:val="none" w:sz="0" w:space="0" w:color="auto"/>
        <w:left w:val="none" w:sz="0" w:space="0" w:color="auto"/>
        <w:bottom w:val="none" w:sz="0" w:space="0" w:color="auto"/>
        <w:right w:val="none" w:sz="0" w:space="0" w:color="auto"/>
      </w:divBdr>
    </w:div>
    <w:div w:id="470485953">
      <w:bodyDiv w:val="1"/>
      <w:marLeft w:val="0"/>
      <w:marRight w:val="0"/>
      <w:marTop w:val="0"/>
      <w:marBottom w:val="0"/>
      <w:divBdr>
        <w:top w:val="none" w:sz="0" w:space="0" w:color="auto"/>
        <w:left w:val="none" w:sz="0" w:space="0" w:color="auto"/>
        <w:bottom w:val="none" w:sz="0" w:space="0" w:color="auto"/>
        <w:right w:val="none" w:sz="0" w:space="0" w:color="auto"/>
      </w:divBdr>
    </w:div>
    <w:div w:id="505633149">
      <w:bodyDiv w:val="1"/>
      <w:marLeft w:val="0"/>
      <w:marRight w:val="0"/>
      <w:marTop w:val="0"/>
      <w:marBottom w:val="0"/>
      <w:divBdr>
        <w:top w:val="none" w:sz="0" w:space="0" w:color="auto"/>
        <w:left w:val="none" w:sz="0" w:space="0" w:color="auto"/>
        <w:bottom w:val="none" w:sz="0" w:space="0" w:color="auto"/>
        <w:right w:val="none" w:sz="0" w:space="0" w:color="auto"/>
      </w:divBdr>
    </w:div>
    <w:div w:id="509025335">
      <w:bodyDiv w:val="1"/>
      <w:marLeft w:val="0"/>
      <w:marRight w:val="0"/>
      <w:marTop w:val="0"/>
      <w:marBottom w:val="0"/>
      <w:divBdr>
        <w:top w:val="none" w:sz="0" w:space="0" w:color="auto"/>
        <w:left w:val="none" w:sz="0" w:space="0" w:color="auto"/>
        <w:bottom w:val="none" w:sz="0" w:space="0" w:color="auto"/>
        <w:right w:val="none" w:sz="0" w:space="0" w:color="auto"/>
      </w:divBdr>
    </w:div>
    <w:div w:id="514030342">
      <w:bodyDiv w:val="1"/>
      <w:marLeft w:val="0"/>
      <w:marRight w:val="0"/>
      <w:marTop w:val="0"/>
      <w:marBottom w:val="0"/>
      <w:divBdr>
        <w:top w:val="none" w:sz="0" w:space="0" w:color="auto"/>
        <w:left w:val="none" w:sz="0" w:space="0" w:color="auto"/>
        <w:bottom w:val="none" w:sz="0" w:space="0" w:color="auto"/>
        <w:right w:val="none" w:sz="0" w:space="0" w:color="auto"/>
      </w:divBdr>
      <w:divsChild>
        <w:div w:id="1242105273">
          <w:marLeft w:val="0"/>
          <w:marRight w:val="0"/>
          <w:marTop w:val="0"/>
          <w:marBottom w:val="0"/>
          <w:divBdr>
            <w:top w:val="none" w:sz="0" w:space="0" w:color="auto"/>
            <w:left w:val="none" w:sz="0" w:space="0" w:color="auto"/>
            <w:bottom w:val="none" w:sz="0" w:space="0" w:color="auto"/>
            <w:right w:val="none" w:sz="0" w:space="0" w:color="auto"/>
          </w:divBdr>
          <w:divsChild>
            <w:div w:id="1186015410">
              <w:marLeft w:val="0"/>
              <w:marRight w:val="0"/>
              <w:marTop w:val="0"/>
              <w:marBottom w:val="0"/>
              <w:divBdr>
                <w:top w:val="none" w:sz="0" w:space="0" w:color="auto"/>
                <w:left w:val="none" w:sz="0" w:space="0" w:color="auto"/>
                <w:bottom w:val="none" w:sz="0" w:space="0" w:color="auto"/>
                <w:right w:val="none" w:sz="0" w:space="0" w:color="auto"/>
              </w:divBdr>
              <w:divsChild>
                <w:div w:id="2069186053">
                  <w:marLeft w:val="720"/>
                  <w:marRight w:val="0"/>
                  <w:marTop w:val="0"/>
                  <w:marBottom w:val="0"/>
                  <w:divBdr>
                    <w:top w:val="none" w:sz="0" w:space="0" w:color="auto"/>
                    <w:left w:val="none" w:sz="0" w:space="0" w:color="auto"/>
                    <w:bottom w:val="none" w:sz="0" w:space="0" w:color="auto"/>
                    <w:right w:val="none" w:sz="0" w:space="0" w:color="auto"/>
                  </w:divBdr>
                </w:div>
              </w:divsChild>
            </w:div>
            <w:div w:id="1760104048">
              <w:marLeft w:val="0"/>
              <w:marRight w:val="0"/>
              <w:marTop w:val="0"/>
              <w:marBottom w:val="0"/>
              <w:divBdr>
                <w:top w:val="none" w:sz="0" w:space="0" w:color="auto"/>
                <w:left w:val="none" w:sz="0" w:space="0" w:color="auto"/>
                <w:bottom w:val="none" w:sz="0" w:space="0" w:color="auto"/>
                <w:right w:val="none" w:sz="0" w:space="0" w:color="auto"/>
              </w:divBdr>
              <w:divsChild>
                <w:div w:id="344600732">
                  <w:marLeft w:val="720"/>
                  <w:marRight w:val="0"/>
                  <w:marTop w:val="0"/>
                  <w:marBottom w:val="0"/>
                  <w:divBdr>
                    <w:top w:val="none" w:sz="0" w:space="0" w:color="auto"/>
                    <w:left w:val="none" w:sz="0" w:space="0" w:color="auto"/>
                    <w:bottom w:val="none" w:sz="0" w:space="0" w:color="auto"/>
                    <w:right w:val="none" w:sz="0" w:space="0" w:color="auto"/>
                  </w:divBdr>
                </w:div>
              </w:divsChild>
            </w:div>
            <w:div w:id="1967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6420">
      <w:bodyDiv w:val="1"/>
      <w:marLeft w:val="0"/>
      <w:marRight w:val="0"/>
      <w:marTop w:val="0"/>
      <w:marBottom w:val="0"/>
      <w:divBdr>
        <w:top w:val="none" w:sz="0" w:space="0" w:color="auto"/>
        <w:left w:val="none" w:sz="0" w:space="0" w:color="auto"/>
        <w:bottom w:val="none" w:sz="0" w:space="0" w:color="auto"/>
        <w:right w:val="none" w:sz="0" w:space="0" w:color="auto"/>
      </w:divBdr>
    </w:div>
    <w:div w:id="538472831">
      <w:bodyDiv w:val="1"/>
      <w:marLeft w:val="0"/>
      <w:marRight w:val="0"/>
      <w:marTop w:val="0"/>
      <w:marBottom w:val="0"/>
      <w:divBdr>
        <w:top w:val="none" w:sz="0" w:space="0" w:color="auto"/>
        <w:left w:val="none" w:sz="0" w:space="0" w:color="auto"/>
        <w:bottom w:val="none" w:sz="0" w:space="0" w:color="auto"/>
        <w:right w:val="none" w:sz="0" w:space="0" w:color="auto"/>
      </w:divBdr>
    </w:div>
    <w:div w:id="549999872">
      <w:bodyDiv w:val="1"/>
      <w:marLeft w:val="0"/>
      <w:marRight w:val="0"/>
      <w:marTop w:val="0"/>
      <w:marBottom w:val="0"/>
      <w:divBdr>
        <w:top w:val="none" w:sz="0" w:space="0" w:color="auto"/>
        <w:left w:val="none" w:sz="0" w:space="0" w:color="auto"/>
        <w:bottom w:val="none" w:sz="0" w:space="0" w:color="auto"/>
        <w:right w:val="none" w:sz="0" w:space="0" w:color="auto"/>
      </w:divBdr>
    </w:div>
    <w:div w:id="556627490">
      <w:bodyDiv w:val="1"/>
      <w:marLeft w:val="0"/>
      <w:marRight w:val="0"/>
      <w:marTop w:val="0"/>
      <w:marBottom w:val="0"/>
      <w:divBdr>
        <w:top w:val="none" w:sz="0" w:space="0" w:color="auto"/>
        <w:left w:val="none" w:sz="0" w:space="0" w:color="auto"/>
        <w:bottom w:val="none" w:sz="0" w:space="0" w:color="auto"/>
        <w:right w:val="none" w:sz="0" w:space="0" w:color="auto"/>
      </w:divBdr>
    </w:div>
    <w:div w:id="556629520">
      <w:bodyDiv w:val="1"/>
      <w:marLeft w:val="0"/>
      <w:marRight w:val="0"/>
      <w:marTop w:val="0"/>
      <w:marBottom w:val="0"/>
      <w:divBdr>
        <w:top w:val="none" w:sz="0" w:space="0" w:color="auto"/>
        <w:left w:val="none" w:sz="0" w:space="0" w:color="auto"/>
        <w:bottom w:val="none" w:sz="0" w:space="0" w:color="auto"/>
        <w:right w:val="none" w:sz="0" w:space="0" w:color="auto"/>
      </w:divBdr>
    </w:div>
    <w:div w:id="559943971">
      <w:bodyDiv w:val="1"/>
      <w:marLeft w:val="0"/>
      <w:marRight w:val="0"/>
      <w:marTop w:val="0"/>
      <w:marBottom w:val="0"/>
      <w:divBdr>
        <w:top w:val="none" w:sz="0" w:space="0" w:color="auto"/>
        <w:left w:val="none" w:sz="0" w:space="0" w:color="auto"/>
        <w:bottom w:val="none" w:sz="0" w:space="0" w:color="auto"/>
        <w:right w:val="none" w:sz="0" w:space="0" w:color="auto"/>
      </w:divBdr>
    </w:div>
    <w:div w:id="598369673">
      <w:bodyDiv w:val="1"/>
      <w:marLeft w:val="0"/>
      <w:marRight w:val="0"/>
      <w:marTop w:val="0"/>
      <w:marBottom w:val="0"/>
      <w:divBdr>
        <w:top w:val="none" w:sz="0" w:space="0" w:color="auto"/>
        <w:left w:val="none" w:sz="0" w:space="0" w:color="auto"/>
        <w:bottom w:val="none" w:sz="0" w:space="0" w:color="auto"/>
        <w:right w:val="none" w:sz="0" w:space="0" w:color="auto"/>
      </w:divBdr>
    </w:div>
    <w:div w:id="619143478">
      <w:bodyDiv w:val="1"/>
      <w:marLeft w:val="0"/>
      <w:marRight w:val="0"/>
      <w:marTop w:val="0"/>
      <w:marBottom w:val="0"/>
      <w:divBdr>
        <w:top w:val="none" w:sz="0" w:space="0" w:color="auto"/>
        <w:left w:val="none" w:sz="0" w:space="0" w:color="auto"/>
        <w:bottom w:val="none" w:sz="0" w:space="0" w:color="auto"/>
        <w:right w:val="none" w:sz="0" w:space="0" w:color="auto"/>
      </w:divBdr>
    </w:div>
    <w:div w:id="626398763">
      <w:bodyDiv w:val="1"/>
      <w:marLeft w:val="0"/>
      <w:marRight w:val="0"/>
      <w:marTop w:val="0"/>
      <w:marBottom w:val="0"/>
      <w:divBdr>
        <w:top w:val="none" w:sz="0" w:space="0" w:color="auto"/>
        <w:left w:val="none" w:sz="0" w:space="0" w:color="auto"/>
        <w:bottom w:val="none" w:sz="0" w:space="0" w:color="auto"/>
        <w:right w:val="none" w:sz="0" w:space="0" w:color="auto"/>
      </w:divBdr>
    </w:div>
    <w:div w:id="635646992">
      <w:bodyDiv w:val="1"/>
      <w:marLeft w:val="0"/>
      <w:marRight w:val="0"/>
      <w:marTop w:val="0"/>
      <w:marBottom w:val="0"/>
      <w:divBdr>
        <w:top w:val="none" w:sz="0" w:space="0" w:color="auto"/>
        <w:left w:val="none" w:sz="0" w:space="0" w:color="auto"/>
        <w:bottom w:val="none" w:sz="0" w:space="0" w:color="auto"/>
        <w:right w:val="none" w:sz="0" w:space="0" w:color="auto"/>
      </w:divBdr>
    </w:div>
    <w:div w:id="637225982">
      <w:bodyDiv w:val="1"/>
      <w:marLeft w:val="0"/>
      <w:marRight w:val="0"/>
      <w:marTop w:val="0"/>
      <w:marBottom w:val="0"/>
      <w:divBdr>
        <w:top w:val="none" w:sz="0" w:space="0" w:color="auto"/>
        <w:left w:val="none" w:sz="0" w:space="0" w:color="auto"/>
        <w:bottom w:val="none" w:sz="0" w:space="0" w:color="auto"/>
        <w:right w:val="none" w:sz="0" w:space="0" w:color="auto"/>
      </w:divBdr>
    </w:div>
    <w:div w:id="669213462">
      <w:bodyDiv w:val="1"/>
      <w:marLeft w:val="0"/>
      <w:marRight w:val="0"/>
      <w:marTop w:val="0"/>
      <w:marBottom w:val="0"/>
      <w:divBdr>
        <w:top w:val="none" w:sz="0" w:space="0" w:color="auto"/>
        <w:left w:val="none" w:sz="0" w:space="0" w:color="auto"/>
        <w:bottom w:val="none" w:sz="0" w:space="0" w:color="auto"/>
        <w:right w:val="none" w:sz="0" w:space="0" w:color="auto"/>
      </w:divBdr>
    </w:div>
    <w:div w:id="694699998">
      <w:bodyDiv w:val="1"/>
      <w:marLeft w:val="0"/>
      <w:marRight w:val="0"/>
      <w:marTop w:val="0"/>
      <w:marBottom w:val="0"/>
      <w:divBdr>
        <w:top w:val="none" w:sz="0" w:space="0" w:color="auto"/>
        <w:left w:val="none" w:sz="0" w:space="0" w:color="auto"/>
        <w:bottom w:val="none" w:sz="0" w:space="0" w:color="auto"/>
        <w:right w:val="none" w:sz="0" w:space="0" w:color="auto"/>
      </w:divBdr>
    </w:div>
    <w:div w:id="697243880">
      <w:bodyDiv w:val="1"/>
      <w:marLeft w:val="0"/>
      <w:marRight w:val="0"/>
      <w:marTop w:val="0"/>
      <w:marBottom w:val="0"/>
      <w:divBdr>
        <w:top w:val="none" w:sz="0" w:space="0" w:color="auto"/>
        <w:left w:val="none" w:sz="0" w:space="0" w:color="auto"/>
        <w:bottom w:val="none" w:sz="0" w:space="0" w:color="auto"/>
        <w:right w:val="none" w:sz="0" w:space="0" w:color="auto"/>
      </w:divBdr>
    </w:div>
    <w:div w:id="719787440">
      <w:bodyDiv w:val="1"/>
      <w:marLeft w:val="0"/>
      <w:marRight w:val="0"/>
      <w:marTop w:val="0"/>
      <w:marBottom w:val="0"/>
      <w:divBdr>
        <w:top w:val="none" w:sz="0" w:space="0" w:color="auto"/>
        <w:left w:val="none" w:sz="0" w:space="0" w:color="auto"/>
        <w:bottom w:val="none" w:sz="0" w:space="0" w:color="auto"/>
        <w:right w:val="none" w:sz="0" w:space="0" w:color="auto"/>
      </w:divBdr>
    </w:div>
    <w:div w:id="725030533">
      <w:bodyDiv w:val="1"/>
      <w:marLeft w:val="0"/>
      <w:marRight w:val="0"/>
      <w:marTop w:val="0"/>
      <w:marBottom w:val="0"/>
      <w:divBdr>
        <w:top w:val="none" w:sz="0" w:space="0" w:color="auto"/>
        <w:left w:val="none" w:sz="0" w:space="0" w:color="auto"/>
        <w:bottom w:val="none" w:sz="0" w:space="0" w:color="auto"/>
        <w:right w:val="none" w:sz="0" w:space="0" w:color="auto"/>
      </w:divBdr>
    </w:div>
    <w:div w:id="734932943">
      <w:bodyDiv w:val="1"/>
      <w:marLeft w:val="0"/>
      <w:marRight w:val="0"/>
      <w:marTop w:val="0"/>
      <w:marBottom w:val="0"/>
      <w:divBdr>
        <w:top w:val="none" w:sz="0" w:space="0" w:color="auto"/>
        <w:left w:val="none" w:sz="0" w:space="0" w:color="auto"/>
        <w:bottom w:val="none" w:sz="0" w:space="0" w:color="auto"/>
        <w:right w:val="none" w:sz="0" w:space="0" w:color="auto"/>
      </w:divBdr>
    </w:div>
    <w:div w:id="744762648">
      <w:bodyDiv w:val="1"/>
      <w:marLeft w:val="0"/>
      <w:marRight w:val="0"/>
      <w:marTop w:val="0"/>
      <w:marBottom w:val="0"/>
      <w:divBdr>
        <w:top w:val="none" w:sz="0" w:space="0" w:color="auto"/>
        <w:left w:val="none" w:sz="0" w:space="0" w:color="auto"/>
        <w:bottom w:val="none" w:sz="0" w:space="0" w:color="auto"/>
        <w:right w:val="none" w:sz="0" w:space="0" w:color="auto"/>
      </w:divBdr>
    </w:div>
    <w:div w:id="755397474">
      <w:bodyDiv w:val="1"/>
      <w:marLeft w:val="0"/>
      <w:marRight w:val="0"/>
      <w:marTop w:val="0"/>
      <w:marBottom w:val="0"/>
      <w:divBdr>
        <w:top w:val="none" w:sz="0" w:space="0" w:color="auto"/>
        <w:left w:val="none" w:sz="0" w:space="0" w:color="auto"/>
        <w:bottom w:val="none" w:sz="0" w:space="0" w:color="auto"/>
        <w:right w:val="none" w:sz="0" w:space="0" w:color="auto"/>
      </w:divBdr>
    </w:div>
    <w:div w:id="771122432">
      <w:bodyDiv w:val="1"/>
      <w:marLeft w:val="0"/>
      <w:marRight w:val="0"/>
      <w:marTop w:val="0"/>
      <w:marBottom w:val="0"/>
      <w:divBdr>
        <w:top w:val="none" w:sz="0" w:space="0" w:color="auto"/>
        <w:left w:val="none" w:sz="0" w:space="0" w:color="auto"/>
        <w:bottom w:val="none" w:sz="0" w:space="0" w:color="auto"/>
        <w:right w:val="none" w:sz="0" w:space="0" w:color="auto"/>
      </w:divBdr>
    </w:div>
    <w:div w:id="852188194">
      <w:bodyDiv w:val="1"/>
      <w:marLeft w:val="0"/>
      <w:marRight w:val="0"/>
      <w:marTop w:val="0"/>
      <w:marBottom w:val="0"/>
      <w:divBdr>
        <w:top w:val="none" w:sz="0" w:space="0" w:color="auto"/>
        <w:left w:val="none" w:sz="0" w:space="0" w:color="auto"/>
        <w:bottom w:val="none" w:sz="0" w:space="0" w:color="auto"/>
        <w:right w:val="none" w:sz="0" w:space="0" w:color="auto"/>
      </w:divBdr>
    </w:div>
    <w:div w:id="866484190">
      <w:bodyDiv w:val="1"/>
      <w:marLeft w:val="0"/>
      <w:marRight w:val="0"/>
      <w:marTop w:val="0"/>
      <w:marBottom w:val="0"/>
      <w:divBdr>
        <w:top w:val="none" w:sz="0" w:space="0" w:color="auto"/>
        <w:left w:val="none" w:sz="0" w:space="0" w:color="auto"/>
        <w:bottom w:val="none" w:sz="0" w:space="0" w:color="auto"/>
        <w:right w:val="none" w:sz="0" w:space="0" w:color="auto"/>
      </w:divBdr>
    </w:div>
    <w:div w:id="876163822">
      <w:bodyDiv w:val="1"/>
      <w:marLeft w:val="0"/>
      <w:marRight w:val="0"/>
      <w:marTop w:val="0"/>
      <w:marBottom w:val="0"/>
      <w:divBdr>
        <w:top w:val="none" w:sz="0" w:space="0" w:color="auto"/>
        <w:left w:val="none" w:sz="0" w:space="0" w:color="auto"/>
        <w:bottom w:val="none" w:sz="0" w:space="0" w:color="auto"/>
        <w:right w:val="none" w:sz="0" w:space="0" w:color="auto"/>
      </w:divBdr>
    </w:div>
    <w:div w:id="905653917">
      <w:bodyDiv w:val="1"/>
      <w:marLeft w:val="0"/>
      <w:marRight w:val="0"/>
      <w:marTop w:val="0"/>
      <w:marBottom w:val="0"/>
      <w:divBdr>
        <w:top w:val="none" w:sz="0" w:space="0" w:color="auto"/>
        <w:left w:val="none" w:sz="0" w:space="0" w:color="auto"/>
        <w:bottom w:val="none" w:sz="0" w:space="0" w:color="auto"/>
        <w:right w:val="none" w:sz="0" w:space="0" w:color="auto"/>
      </w:divBdr>
    </w:div>
    <w:div w:id="923219410">
      <w:bodyDiv w:val="1"/>
      <w:marLeft w:val="0"/>
      <w:marRight w:val="0"/>
      <w:marTop w:val="0"/>
      <w:marBottom w:val="0"/>
      <w:divBdr>
        <w:top w:val="none" w:sz="0" w:space="0" w:color="auto"/>
        <w:left w:val="none" w:sz="0" w:space="0" w:color="auto"/>
        <w:bottom w:val="none" w:sz="0" w:space="0" w:color="auto"/>
        <w:right w:val="none" w:sz="0" w:space="0" w:color="auto"/>
      </w:divBdr>
    </w:div>
    <w:div w:id="929658794">
      <w:bodyDiv w:val="1"/>
      <w:marLeft w:val="0"/>
      <w:marRight w:val="0"/>
      <w:marTop w:val="0"/>
      <w:marBottom w:val="0"/>
      <w:divBdr>
        <w:top w:val="none" w:sz="0" w:space="0" w:color="auto"/>
        <w:left w:val="none" w:sz="0" w:space="0" w:color="auto"/>
        <w:bottom w:val="none" w:sz="0" w:space="0" w:color="auto"/>
        <w:right w:val="none" w:sz="0" w:space="0" w:color="auto"/>
      </w:divBdr>
    </w:div>
    <w:div w:id="940802007">
      <w:bodyDiv w:val="1"/>
      <w:marLeft w:val="0"/>
      <w:marRight w:val="0"/>
      <w:marTop w:val="0"/>
      <w:marBottom w:val="0"/>
      <w:divBdr>
        <w:top w:val="none" w:sz="0" w:space="0" w:color="auto"/>
        <w:left w:val="none" w:sz="0" w:space="0" w:color="auto"/>
        <w:bottom w:val="none" w:sz="0" w:space="0" w:color="auto"/>
        <w:right w:val="none" w:sz="0" w:space="0" w:color="auto"/>
      </w:divBdr>
    </w:div>
    <w:div w:id="947393684">
      <w:bodyDiv w:val="1"/>
      <w:marLeft w:val="0"/>
      <w:marRight w:val="0"/>
      <w:marTop w:val="0"/>
      <w:marBottom w:val="0"/>
      <w:divBdr>
        <w:top w:val="none" w:sz="0" w:space="0" w:color="auto"/>
        <w:left w:val="none" w:sz="0" w:space="0" w:color="auto"/>
        <w:bottom w:val="none" w:sz="0" w:space="0" w:color="auto"/>
        <w:right w:val="none" w:sz="0" w:space="0" w:color="auto"/>
      </w:divBdr>
    </w:div>
    <w:div w:id="960263581">
      <w:bodyDiv w:val="1"/>
      <w:marLeft w:val="0"/>
      <w:marRight w:val="0"/>
      <w:marTop w:val="0"/>
      <w:marBottom w:val="0"/>
      <w:divBdr>
        <w:top w:val="none" w:sz="0" w:space="0" w:color="auto"/>
        <w:left w:val="none" w:sz="0" w:space="0" w:color="auto"/>
        <w:bottom w:val="none" w:sz="0" w:space="0" w:color="auto"/>
        <w:right w:val="none" w:sz="0" w:space="0" w:color="auto"/>
      </w:divBdr>
    </w:div>
    <w:div w:id="963386752">
      <w:bodyDiv w:val="1"/>
      <w:marLeft w:val="0"/>
      <w:marRight w:val="0"/>
      <w:marTop w:val="0"/>
      <w:marBottom w:val="0"/>
      <w:divBdr>
        <w:top w:val="none" w:sz="0" w:space="0" w:color="auto"/>
        <w:left w:val="none" w:sz="0" w:space="0" w:color="auto"/>
        <w:bottom w:val="none" w:sz="0" w:space="0" w:color="auto"/>
        <w:right w:val="none" w:sz="0" w:space="0" w:color="auto"/>
      </w:divBdr>
    </w:div>
    <w:div w:id="969939793">
      <w:bodyDiv w:val="1"/>
      <w:marLeft w:val="0"/>
      <w:marRight w:val="0"/>
      <w:marTop w:val="0"/>
      <w:marBottom w:val="0"/>
      <w:divBdr>
        <w:top w:val="none" w:sz="0" w:space="0" w:color="auto"/>
        <w:left w:val="none" w:sz="0" w:space="0" w:color="auto"/>
        <w:bottom w:val="none" w:sz="0" w:space="0" w:color="auto"/>
        <w:right w:val="none" w:sz="0" w:space="0" w:color="auto"/>
      </w:divBdr>
    </w:div>
    <w:div w:id="992102264">
      <w:bodyDiv w:val="1"/>
      <w:marLeft w:val="0"/>
      <w:marRight w:val="0"/>
      <w:marTop w:val="0"/>
      <w:marBottom w:val="0"/>
      <w:divBdr>
        <w:top w:val="none" w:sz="0" w:space="0" w:color="auto"/>
        <w:left w:val="none" w:sz="0" w:space="0" w:color="auto"/>
        <w:bottom w:val="none" w:sz="0" w:space="0" w:color="auto"/>
        <w:right w:val="none" w:sz="0" w:space="0" w:color="auto"/>
      </w:divBdr>
    </w:div>
    <w:div w:id="1004672927">
      <w:bodyDiv w:val="1"/>
      <w:marLeft w:val="0"/>
      <w:marRight w:val="0"/>
      <w:marTop w:val="0"/>
      <w:marBottom w:val="0"/>
      <w:divBdr>
        <w:top w:val="none" w:sz="0" w:space="0" w:color="auto"/>
        <w:left w:val="none" w:sz="0" w:space="0" w:color="auto"/>
        <w:bottom w:val="none" w:sz="0" w:space="0" w:color="auto"/>
        <w:right w:val="none" w:sz="0" w:space="0" w:color="auto"/>
      </w:divBdr>
    </w:div>
    <w:div w:id="1011761327">
      <w:bodyDiv w:val="1"/>
      <w:marLeft w:val="0"/>
      <w:marRight w:val="0"/>
      <w:marTop w:val="0"/>
      <w:marBottom w:val="0"/>
      <w:divBdr>
        <w:top w:val="none" w:sz="0" w:space="0" w:color="auto"/>
        <w:left w:val="none" w:sz="0" w:space="0" w:color="auto"/>
        <w:bottom w:val="none" w:sz="0" w:space="0" w:color="auto"/>
        <w:right w:val="none" w:sz="0" w:space="0" w:color="auto"/>
      </w:divBdr>
    </w:div>
    <w:div w:id="1012490930">
      <w:bodyDiv w:val="1"/>
      <w:marLeft w:val="0"/>
      <w:marRight w:val="0"/>
      <w:marTop w:val="0"/>
      <w:marBottom w:val="0"/>
      <w:divBdr>
        <w:top w:val="none" w:sz="0" w:space="0" w:color="auto"/>
        <w:left w:val="none" w:sz="0" w:space="0" w:color="auto"/>
        <w:bottom w:val="none" w:sz="0" w:space="0" w:color="auto"/>
        <w:right w:val="none" w:sz="0" w:space="0" w:color="auto"/>
      </w:divBdr>
    </w:div>
    <w:div w:id="1016157454">
      <w:bodyDiv w:val="1"/>
      <w:marLeft w:val="0"/>
      <w:marRight w:val="0"/>
      <w:marTop w:val="0"/>
      <w:marBottom w:val="0"/>
      <w:divBdr>
        <w:top w:val="none" w:sz="0" w:space="0" w:color="auto"/>
        <w:left w:val="none" w:sz="0" w:space="0" w:color="auto"/>
        <w:bottom w:val="none" w:sz="0" w:space="0" w:color="auto"/>
        <w:right w:val="none" w:sz="0" w:space="0" w:color="auto"/>
      </w:divBdr>
    </w:div>
    <w:div w:id="1020932229">
      <w:bodyDiv w:val="1"/>
      <w:marLeft w:val="0"/>
      <w:marRight w:val="0"/>
      <w:marTop w:val="0"/>
      <w:marBottom w:val="0"/>
      <w:divBdr>
        <w:top w:val="none" w:sz="0" w:space="0" w:color="auto"/>
        <w:left w:val="none" w:sz="0" w:space="0" w:color="auto"/>
        <w:bottom w:val="none" w:sz="0" w:space="0" w:color="auto"/>
        <w:right w:val="none" w:sz="0" w:space="0" w:color="auto"/>
      </w:divBdr>
    </w:div>
    <w:div w:id="1084842105">
      <w:bodyDiv w:val="1"/>
      <w:marLeft w:val="0"/>
      <w:marRight w:val="0"/>
      <w:marTop w:val="0"/>
      <w:marBottom w:val="0"/>
      <w:divBdr>
        <w:top w:val="none" w:sz="0" w:space="0" w:color="auto"/>
        <w:left w:val="none" w:sz="0" w:space="0" w:color="auto"/>
        <w:bottom w:val="none" w:sz="0" w:space="0" w:color="auto"/>
        <w:right w:val="none" w:sz="0" w:space="0" w:color="auto"/>
      </w:divBdr>
    </w:div>
    <w:div w:id="1087075295">
      <w:bodyDiv w:val="1"/>
      <w:marLeft w:val="0"/>
      <w:marRight w:val="0"/>
      <w:marTop w:val="0"/>
      <w:marBottom w:val="0"/>
      <w:divBdr>
        <w:top w:val="none" w:sz="0" w:space="0" w:color="auto"/>
        <w:left w:val="none" w:sz="0" w:space="0" w:color="auto"/>
        <w:bottom w:val="none" w:sz="0" w:space="0" w:color="auto"/>
        <w:right w:val="none" w:sz="0" w:space="0" w:color="auto"/>
      </w:divBdr>
    </w:div>
    <w:div w:id="1103914455">
      <w:bodyDiv w:val="1"/>
      <w:marLeft w:val="0"/>
      <w:marRight w:val="0"/>
      <w:marTop w:val="0"/>
      <w:marBottom w:val="0"/>
      <w:divBdr>
        <w:top w:val="none" w:sz="0" w:space="0" w:color="auto"/>
        <w:left w:val="none" w:sz="0" w:space="0" w:color="auto"/>
        <w:bottom w:val="none" w:sz="0" w:space="0" w:color="auto"/>
        <w:right w:val="none" w:sz="0" w:space="0" w:color="auto"/>
      </w:divBdr>
    </w:div>
    <w:div w:id="1106341893">
      <w:bodyDiv w:val="1"/>
      <w:marLeft w:val="0"/>
      <w:marRight w:val="0"/>
      <w:marTop w:val="0"/>
      <w:marBottom w:val="0"/>
      <w:divBdr>
        <w:top w:val="none" w:sz="0" w:space="0" w:color="auto"/>
        <w:left w:val="none" w:sz="0" w:space="0" w:color="auto"/>
        <w:bottom w:val="none" w:sz="0" w:space="0" w:color="auto"/>
        <w:right w:val="none" w:sz="0" w:space="0" w:color="auto"/>
      </w:divBdr>
    </w:div>
    <w:div w:id="1126195870">
      <w:bodyDiv w:val="1"/>
      <w:marLeft w:val="0"/>
      <w:marRight w:val="0"/>
      <w:marTop w:val="0"/>
      <w:marBottom w:val="0"/>
      <w:divBdr>
        <w:top w:val="none" w:sz="0" w:space="0" w:color="auto"/>
        <w:left w:val="none" w:sz="0" w:space="0" w:color="auto"/>
        <w:bottom w:val="none" w:sz="0" w:space="0" w:color="auto"/>
        <w:right w:val="none" w:sz="0" w:space="0" w:color="auto"/>
      </w:divBdr>
      <w:divsChild>
        <w:div w:id="498036208">
          <w:marLeft w:val="0"/>
          <w:marRight w:val="0"/>
          <w:marTop w:val="0"/>
          <w:marBottom w:val="240"/>
          <w:divBdr>
            <w:top w:val="none" w:sz="0" w:space="0" w:color="auto"/>
            <w:left w:val="none" w:sz="0" w:space="0" w:color="auto"/>
            <w:bottom w:val="none" w:sz="0" w:space="0" w:color="auto"/>
            <w:right w:val="none" w:sz="0" w:space="0" w:color="auto"/>
          </w:divBdr>
        </w:div>
        <w:div w:id="868839408">
          <w:marLeft w:val="0"/>
          <w:marRight w:val="0"/>
          <w:marTop w:val="0"/>
          <w:marBottom w:val="240"/>
          <w:divBdr>
            <w:top w:val="none" w:sz="0" w:space="0" w:color="auto"/>
            <w:left w:val="none" w:sz="0" w:space="0" w:color="auto"/>
            <w:bottom w:val="none" w:sz="0" w:space="0" w:color="auto"/>
            <w:right w:val="none" w:sz="0" w:space="0" w:color="auto"/>
          </w:divBdr>
        </w:div>
        <w:div w:id="898830965">
          <w:marLeft w:val="0"/>
          <w:marRight w:val="0"/>
          <w:marTop w:val="0"/>
          <w:marBottom w:val="240"/>
          <w:divBdr>
            <w:top w:val="none" w:sz="0" w:space="0" w:color="auto"/>
            <w:left w:val="none" w:sz="0" w:space="0" w:color="auto"/>
            <w:bottom w:val="none" w:sz="0" w:space="0" w:color="auto"/>
            <w:right w:val="none" w:sz="0" w:space="0" w:color="auto"/>
          </w:divBdr>
        </w:div>
        <w:div w:id="1956859871">
          <w:marLeft w:val="0"/>
          <w:marRight w:val="0"/>
          <w:marTop w:val="0"/>
          <w:marBottom w:val="240"/>
          <w:divBdr>
            <w:top w:val="none" w:sz="0" w:space="0" w:color="auto"/>
            <w:left w:val="none" w:sz="0" w:space="0" w:color="auto"/>
            <w:bottom w:val="none" w:sz="0" w:space="0" w:color="auto"/>
            <w:right w:val="none" w:sz="0" w:space="0" w:color="auto"/>
          </w:divBdr>
        </w:div>
      </w:divsChild>
    </w:div>
    <w:div w:id="1153109805">
      <w:bodyDiv w:val="1"/>
      <w:marLeft w:val="0"/>
      <w:marRight w:val="0"/>
      <w:marTop w:val="0"/>
      <w:marBottom w:val="0"/>
      <w:divBdr>
        <w:top w:val="none" w:sz="0" w:space="0" w:color="auto"/>
        <w:left w:val="none" w:sz="0" w:space="0" w:color="auto"/>
        <w:bottom w:val="none" w:sz="0" w:space="0" w:color="auto"/>
        <w:right w:val="none" w:sz="0" w:space="0" w:color="auto"/>
      </w:divBdr>
    </w:div>
    <w:div w:id="1224218838">
      <w:bodyDiv w:val="1"/>
      <w:marLeft w:val="0"/>
      <w:marRight w:val="0"/>
      <w:marTop w:val="0"/>
      <w:marBottom w:val="0"/>
      <w:divBdr>
        <w:top w:val="none" w:sz="0" w:space="0" w:color="auto"/>
        <w:left w:val="none" w:sz="0" w:space="0" w:color="auto"/>
        <w:bottom w:val="none" w:sz="0" w:space="0" w:color="auto"/>
        <w:right w:val="none" w:sz="0" w:space="0" w:color="auto"/>
      </w:divBdr>
    </w:div>
    <w:div w:id="1225876890">
      <w:bodyDiv w:val="1"/>
      <w:marLeft w:val="0"/>
      <w:marRight w:val="0"/>
      <w:marTop w:val="0"/>
      <w:marBottom w:val="0"/>
      <w:divBdr>
        <w:top w:val="none" w:sz="0" w:space="0" w:color="auto"/>
        <w:left w:val="none" w:sz="0" w:space="0" w:color="auto"/>
        <w:bottom w:val="none" w:sz="0" w:space="0" w:color="auto"/>
        <w:right w:val="none" w:sz="0" w:space="0" w:color="auto"/>
      </w:divBdr>
      <w:divsChild>
        <w:div w:id="1995403214">
          <w:marLeft w:val="0"/>
          <w:marRight w:val="0"/>
          <w:marTop w:val="0"/>
          <w:marBottom w:val="0"/>
          <w:divBdr>
            <w:top w:val="none" w:sz="0" w:space="0" w:color="auto"/>
            <w:left w:val="none" w:sz="0" w:space="0" w:color="auto"/>
            <w:bottom w:val="none" w:sz="0" w:space="0" w:color="auto"/>
            <w:right w:val="none" w:sz="0" w:space="0" w:color="auto"/>
          </w:divBdr>
        </w:div>
      </w:divsChild>
    </w:div>
    <w:div w:id="1229805906">
      <w:bodyDiv w:val="1"/>
      <w:marLeft w:val="0"/>
      <w:marRight w:val="0"/>
      <w:marTop w:val="0"/>
      <w:marBottom w:val="0"/>
      <w:divBdr>
        <w:top w:val="none" w:sz="0" w:space="0" w:color="auto"/>
        <w:left w:val="none" w:sz="0" w:space="0" w:color="auto"/>
        <w:bottom w:val="none" w:sz="0" w:space="0" w:color="auto"/>
        <w:right w:val="none" w:sz="0" w:space="0" w:color="auto"/>
      </w:divBdr>
    </w:div>
    <w:div w:id="1234463002">
      <w:bodyDiv w:val="1"/>
      <w:marLeft w:val="0"/>
      <w:marRight w:val="0"/>
      <w:marTop w:val="0"/>
      <w:marBottom w:val="0"/>
      <w:divBdr>
        <w:top w:val="none" w:sz="0" w:space="0" w:color="auto"/>
        <w:left w:val="none" w:sz="0" w:space="0" w:color="auto"/>
        <w:bottom w:val="none" w:sz="0" w:space="0" w:color="auto"/>
        <w:right w:val="none" w:sz="0" w:space="0" w:color="auto"/>
      </w:divBdr>
    </w:div>
    <w:div w:id="1237587631">
      <w:bodyDiv w:val="1"/>
      <w:marLeft w:val="0"/>
      <w:marRight w:val="0"/>
      <w:marTop w:val="0"/>
      <w:marBottom w:val="0"/>
      <w:divBdr>
        <w:top w:val="none" w:sz="0" w:space="0" w:color="auto"/>
        <w:left w:val="none" w:sz="0" w:space="0" w:color="auto"/>
        <w:bottom w:val="none" w:sz="0" w:space="0" w:color="auto"/>
        <w:right w:val="none" w:sz="0" w:space="0" w:color="auto"/>
      </w:divBdr>
    </w:div>
    <w:div w:id="1299453780">
      <w:bodyDiv w:val="1"/>
      <w:marLeft w:val="0"/>
      <w:marRight w:val="0"/>
      <w:marTop w:val="0"/>
      <w:marBottom w:val="0"/>
      <w:divBdr>
        <w:top w:val="none" w:sz="0" w:space="0" w:color="auto"/>
        <w:left w:val="none" w:sz="0" w:space="0" w:color="auto"/>
        <w:bottom w:val="none" w:sz="0" w:space="0" w:color="auto"/>
        <w:right w:val="none" w:sz="0" w:space="0" w:color="auto"/>
      </w:divBdr>
    </w:div>
    <w:div w:id="1343439162">
      <w:bodyDiv w:val="1"/>
      <w:marLeft w:val="0"/>
      <w:marRight w:val="0"/>
      <w:marTop w:val="0"/>
      <w:marBottom w:val="0"/>
      <w:divBdr>
        <w:top w:val="none" w:sz="0" w:space="0" w:color="auto"/>
        <w:left w:val="none" w:sz="0" w:space="0" w:color="auto"/>
        <w:bottom w:val="none" w:sz="0" w:space="0" w:color="auto"/>
        <w:right w:val="none" w:sz="0" w:space="0" w:color="auto"/>
      </w:divBdr>
    </w:div>
    <w:div w:id="1388648729">
      <w:bodyDiv w:val="1"/>
      <w:marLeft w:val="0"/>
      <w:marRight w:val="0"/>
      <w:marTop w:val="0"/>
      <w:marBottom w:val="0"/>
      <w:divBdr>
        <w:top w:val="none" w:sz="0" w:space="0" w:color="auto"/>
        <w:left w:val="none" w:sz="0" w:space="0" w:color="auto"/>
        <w:bottom w:val="none" w:sz="0" w:space="0" w:color="auto"/>
        <w:right w:val="none" w:sz="0" w:space="0" w:color="auto"/>
      </w:divBdr>
    </w:div>
    <w:div w:id="1397045914">
      <w:bodyDiv w:val="1"/>
      <w:marLeft w:val="0"/>
      <w:marRight w:val="0"/>
      <w:marTop w:val="0"/>
      <w:marBottom w:val="0"/>
      <w:divBdr>
        <w:top w:val="none" w:sz="0" w:space="0" w:color="auto"/>
        <w:left w:val="none" w:sz="0" w:space="0" w:color="auto"/>
        <w:bottom w:val="none" w:sz="0" w:space="0" w:color="auto"/>
        <w:right w:val="none" w:sz="0" w:space="0" w:color="auto"/>
      </w:divBdr>
    </w:div>
    <w:div w:id="1399981222">
      <w:bodyDiv w:val="1"/>
      <w:marLeft w:val="0"/>
      <w:marRight w:val="0"/>
      <w:marTop w:val="0"/>
      <w:marBottom w:val="0"/>
      <w:divBdr>
        <w:top w:val="none" w:sz="0" w:space="0" w:color="auto"/>
        <w:left w:val="none" w:sz="0" w:space="0" w:color="auto"/>
        <w:bottom w:val="none" w:sz="0" w:space="0" w:color="auto"/>
        <w:right w:val="none" w:sz="0" w:space="0" w:color="auto"/>
      </w:divBdr>
    </w:div>
    <w:div w:id="1424298256">
      <w:bodyDiv w:val="1"/>
      <w:marLeft w:val="0"/>
      <w:marRight w:val="0"/>
      <w:marTop w:val="0"/>
      <w:marBottom w:val="0"/>
      <w:divBdr>
        <w:top w:val="none" w:sz="0" w:space="0" w:color="auto"/>
        <w:left w:val="none" w:sz="0" w:space="0" w:color="auto"/>
        <w:bottom w:val="none" w:sz="0" w:space="0" w:color="auto"/>
        <w:right w:val="none" w:sz="0" w:space="0" w:color="auto"/>
      </w:divBdr>
    </w:div>
    <w:div w:id="1425109715">
      <w:bodyDiv w:val="1"/>
      <w:marLeft w:val="0"/>
      <w:marRight w:val="0"/>
      <w:marTop w:val="0"/>
      <w:marBottom w:val="0"/>
      <w:divBdr>
        <w:top w:val="none" w:sz="0" w:space="0" w:color="auto"/>
        <w:left w:val="none" w:sz="0" w:space="0" w:color="auto"/>
        <w:bottom w:val="none" w:sz="0" w:space="0" w:color="auto"/>
        <w:right w:val="none" w:sz="0" w:space="0" w:color="auto"/>
      </w:divBdr>
    </w:div>
    <w:div w:id="1441678574">
      <w:bodyDiv w:val="1"/>
      <w:marLeft w:val="0"/>
      <w:marRight w:val="0"/>
      <w:marTop w:val="0"/>
      <w:marBottom w:val="0"/>
      <w:divBdr>
        <w:top w:val="none" w:sz="0" w:space="0" w:color="auto"/>
        <w:left w:val="none" w:sz="0" w:space="0" w:color="auto"/>
        <w:bottom w:val="none" w:sz="0" w:space="0" w:color="auto"/>
        <w:right w:val="none" w:sz="0" w:space="0" w:color="auto"/>
      </w:divBdr>
    </w:div>
    <w:div w:id="1468546597">
      <w:bodyDiv w:val="1"/>
      <w:marLeft w:val="0"/>
      <w:marRight w:val="0"/>
      <w:marTop w:val="0"/>
      <w:marBottom w:val="0"/>
      <w:divBdr>
        <w:top w:val="none" w:sz="0" w:space="0" w:color="auto"/>
        <w:left w:val="none" w:sz="0" w:space="0" w:color="auto"/>
        <w:bottom w:val="none" w:sz="0" w:space="0" w:color="auto"/>
        <w:right w:val="none" w:sz="0" w:space="0" w:color="auto"/>
      </w:divBdr>
    </w:div>
    <w:div w:id="1470510475">
      <w:bodyDiv w:val="1"/>
      <w:marLeft w:val="0"/>
      <w:marRight w:val="0"/>
      <w:marTop w:val="0"/>
      <w:marBottom w:val="0"/>
      <w:divBdr>
        <w:top w:val="none" w:sz="0" w:space="0" w:color="auto"/>
        <w:left w:val="none" w:sz="0" w:space="0" w:color="auto"/>
        <w:bottom w:val="none" w:sz="0" w:space="0" w:color="auto"/>
        <w:right w:val="none" w:sz="0" w:space="0" w:color="auto"/>
      </w:divBdr>
    </w:div>
    <w:div w:id="1478497033">
      <w:bodyDiv w:val="1"/>
      <w:marLeft w:val="0"/>
      <w:marRight w:val="0"/>
      <w:marTop w:val="0"/>
      <w:marBottom w:val="0"/>
      <w:divBdr>
        <w:top w:val="none" w:sz="0" w:space="0" w:color="auto"/>
        <w:left w:val="none" w:sz="0" w:space="0" w:color="auto"/>
        <w:bottom w:val="none" w:sz="0" w:space="0" w:color="auto"/>
        <w:right w:val="none" w:sz="0" w:space="0" w:color="auto"/>
      </w:divBdr>
    </w:div>
    <w:div w:id="1482189185">
      <w:bodyDiv w:val="1"/>
      <w:marLeft w:val="0"/>
      <w:marRight w:val="0"/>
      <w:marTop w:val="0"/>
      <w:marBottom w:val="0"/>
      <w:divBdr>
        <w:top w:val="none" w:sz="0" w:space="0" w:color="auto"/>
        <w:left w:val="none" w:sz="0" w:space="0" w:color="auto"/>
        <w:bottom w:val="none" w:sz="0" w:space="0" w:color="auto"/>
        <w:right w:val="none" w:sz="0" w:space="0" w:color="auto"/>
      </w:divBdr>
    </w:div>
    <w:div w:id="1485856109">
      <w:bodyDiv w:val="1"/>
      <w:marLeft w:val="0"/>
      <w:marRight w:val="0"/>
      <w:marTop w:val="0"/>
      <w:marBottom w:val="0"/>
      <w:divBdr>
        <w:top w:val="none" w:sz="0" w:space="0" w:color="auto"/>
        <w:left w:val="none" w:sz="0" w:space="0" w:color="auto"/>
        <w:bottom w:val="none" w:sz="0" w:space="0" w:color="auto"/>
        <w:right w:val="none" w:sz="0" w:space="0" w:color="auto"/>
      </w:divBdr>
    </w:div>
    <w:div w:id="1502040037">
      <w:bodyDiv w:val="1"/>
      <w:marLeft w:val="0"/>
      <w:marRight w:val="0"/>
      <w:marTop w:val="0"/>
      <w:marBottom w:val="0"/>
      <w:divBdr>
        <w:top w:val="none" w:sz="0" w:space="0" w:color="auto"/>
        <w:left w:val="none" w:sz="0" w:space="0" w:color="auto"/>
        <w:bottom w:val="none" w:sz="0" w:space="0" w:color="auto"/>
        <w:right w:val="none" w:sz="0" w:space="0" w:color="auto"/>
      </w:divBdr>
    </w:div>
    <w:div w:id="1571234288">
      <w:bodyDiv w:val="1"/>
      <w:marLeft w:val="0"/>
      <w:marRight w:val="0"/>
      <w:marTop w:val="0"/>
      <w:marBottom w:val="0"/>
      <w:divBdr>
        <w:top w:val="none" w:sz="0" w:space="0" w:color="auto"/>
        <w:left w:val="none" w:sz="0" w:space="0" w:color="auto"/>
        <w:bottom w:val="none" w:sz="0" w:space="0" w:color="auto"/>
        <w:right w:val="none" w:sz="0" w:space="0" w:color="auto"/>
      </w:divBdr>
    </w:div>
    <w:div w:id="1575117252">
      <w:bodyDiv w:val="1"/>
      <w:marLeft w:val="0"/>
      <w:marRight w:val="0"/>
      <w:marTop w:val="0"/>
      <w:marBottom w:val="0"/>
      <w:divBdr>
        <w:top w:val="none" w:sz="0" w:space="0" w:color="auto"/>
        <w:left w:val="none" w:sz="0" w:space="0" w:color="auto"/>
        <w:bottom w:val="none" w:sz="0" w:space="0" w:color="auto"/>
        <w:right w:val="none" w:sz="0" w:space="0" w:color="auto"/>
      </w:divBdr>
    </w:div>
    <w:div w:id="1629969057">
      <w:bodyDiv w:val="1"/>
      <w:marLeft w:val="0"/>
      <w:marRight w:val="0"/>
      <w:marTop w:val="0"/>
      <w:marBottom w:val="0"/>
      <w:divBdr>
        <w:top w:val="none" w:sz="0" w:space="0" w:color="auto"/>
        <w:left w:val="none" w:sz="0" w:space="0" w:color="auto"/>
        <w:bottom w:val="none" w:sz="0" w:space="0" w:color="auto"/>
        <w:right w:val="none" w:sz="0" w:space="0" w:color="auto"/>
      </w:divBdr>
    </w:div>
    <w:div w:id="1645815389">
      <w:bodyDiv w:val="1"/>
      <w:marLeft w:val="0"/>
      <w:marRight w:val="0"/>
      <w:marTop w:val="0"/>
      <w:marBottom w:val="0"/>
      <w:divBdr>
        <w:top w:val="none" w:sz="0" w:space="0" w:color="auto"/>
        <w:left w:val="none" w:sz="0" w:space="0" w:color="auto"/>
        <w:bottom w:val="none" w:sz="0" w:space="0" w:color="auto"/>
        <w:right w:val="none" w:sz="0" w:space="0" w:color="auto"/>
      </w:divBdr>
    </w:div>
    <w:div w:id="1675644271">
      <w:bodyDiv w:val="1"/>
      <w:marLeft w:val="0"/>
      <w:marRight w:val="0"/>
      <w:marTop w:val="0"/>
      <w:marBottom w:val="0"/>
      <w:divBdr>
        <w:top w:val="none" w:sz="0" w:space="0" w:color="auto"/>
        <w:left w:val="none" w:sz="0" w:space="0" w:color="auto"/>
        <w:bottom w:val="none" w:sz="0" w:space="0" w:color="auto"/>
        <w:right w:val="none" w:sz="0" w:space="0" w:color="auto"/>
      </w:divBdr>
    </w:div>
    <w:div w:id="1705787318">
      <w:bodyDiv w:val="1"/>
      <w:marLeft w:val="0"/>
      <w:marRight w:val="0"/>
      <w:marTop w:val="0"/>
      <w:marBottom w:val="0"/>
      <w:divBdr>
        <w:top w:val="none" w:sz="0" w:space="0" w:color="auto"/>
        <w:left w:val="none" w:sz="0" w:space="0" w:color="auto"/>
        <w:bottom w:val="none" w:sz="0" w:space="0" w:color="auto"/>
        <w:right w:val="none" w:sz="0" w:space="0" w:color="auto"/>
      </w:divBdr>
    </w:div>
    <w:div w:id="1711567086">
      <w:bodyDiv w:val="1"/>
      <w:marLeft w:val="0"/>
      <w:marRight w:val="0"/>
      <w:marTop w:val="0"/>
      <w:marBottom w:val="0"/>
      <w:divBdr>
        <w:top w:val="none" w:sz="0" w:space="0" w:color="auto"/>
        <w:left w:val="none" w:sz="0" w:space="0" w:color="auto"/>
        <w:bottom w:val="none" w:sz="0" w:space="0" w:color="auto"/>
        <w:right w:val="none" w:sz="0" w:space="0" w:color="auto"/>
      </w:divBdr>
    </w:div>
    <w:div w:id="1717853262">
      <w:bodyDiv w:val="1"/>
      <w:marLeft w:val="0"/>
      <w:marRight w:val="0"/>
      <w:marTop w:val="0"/>
      <w:marBottom w:val="0"/>
      <w:divBdr>
        <w:top w:val="none" w:sz="0" w:space="0" w:color="auto"/>
        <w:left w:val="none" w:sz="0" w:space="0" w:color="auto"/>
        <w:bottom w:val="none" w:sz="0" w:space="0" w:color="auto"/>
        <w:right w:val="none" w:sz="0" w:space="0" w:color="auto"/>
      </w:divBdr>
    </w:div>
    <w:div w:id="1736128205">
      <w:bodyDiv w:val="1"/>
      <w:marLeft w:val="0"/>
      <w:marRight w:val="0"/>
      <w:marTop w:val="0"/>
      <w:marBottom w:val="0"/>
      <w:divBdr>
        <w:top w:val="none" w:sz="0" w:space="0" w:color="auto"/>
        <w:left w:val="none" w:sz="0" w:space="0" w:color="auto"/>
        <w:bottom w:val="none" w:sz="0" w:space="0" w:color="auto"/>
        <w:right w:val="none" w:sz="0" w:space="0" w:color="auto"/>
      </w:divBdr>
    </w:div>
    <w:div w:id="1744984340">
      <w:bodyDiv w:val="1"/>
      <w:marLeft w:val="0"/>
      <w:marRight w:val="0"/>
      <w:marTop w:val="0"/>
      <w:marBottom w:val="0"/>
      <w:divBdr>
        <w:top w:val="none" w:sz="0" w:space="0" w:color="auto"/>
        <w:left w:val="none" w:sz="0" w:space="0" w:color="auto"/>
        <w:bottom w:val="none" w:sz="0" w:space="0" w:color="auto"/>
        <w:right w:val="none" w:sz="0" w:space="0" w:color="auto"/>
      </w:divBdr>
    </w:div>
    <w:div w:id="1756197547">
      <w:bodyDiv w:val="1"/>
      <w:marLeft w:val="0"/>
      <w:marRight w:val="0"/>
      <w:marTop w:val="0"/>
      <w:marBottom w:val="0"/>
      <w:divBdr>
        <w:top w:val="none" w:sz="0" w:space="0" w:color="auto"/>
        <w:left w:val="none" w:sz="0" w:space="0" w:color="auto"/>
        <w:bottom w:val="none" w:sz="0" w:space="0" w:color="auto"/>
        <w:right w:val="none" w:sz="0" w:space="0" w:color="auto"/>
      </w:divBdr>
      <w:divsChild>
        <w:div w:id="544174501">
          <w:marLeft w:val="0"/>
          <w:marRight w:val="0"/>
          <w:marTop w:val="0"/>
          <w:marBottom w:val="240"/>
          <w:divBdr>
            <w:top w:val="none" w:sz="0" w:space="0" w:color="auto"/>
            <w:left w:val="none" w:sz="0" w:space="0" w:color="auto"/>
            <w:bottom w:val="none" w:sz="0" w:space="0" w:color="auto"/>
            <w:right w:val="none" w:sz="0" w:space="0" w:color="auto"/>
          </w:divBdr>
        </w:div>
        <w:div w:id="1172066602">
          <w:marLeft w:val="0"/>
          <w:marRight w:val="0"/>
          <w:marTop w:val="0"/>
          <w:marBottom w:val="240"/>
          <w:divBdr>
            <w:top w:val="none" w:sz="0" w:space="0" w:color="auto"/>
            <w:left w:val="none" w:sz="0" w:space="0" w:color="auto"/>
            <w:bottom w:val="none" w:sz="0" w:space="0" w:color="auto"/>
            <w:right w:val="none" w:sz="0" w:space="0" w:color="auto"/>
          </w:divBdr>
        </w:div>
        <w:div w:id="1770848571">
          <w:marLeft w:val="0"/>
          <w:marRight w:val="0"/>
          <w:marTop w:val="0"/>
          <w:marBottom w:val="240"/>
          <w:divBdr>
            <w:top w:val="none" w:sz="0" w:space="0" w:color="auto"/>
            <w:left w:val="none" w:sz="0" w:space="0" w:color="auto"/>
            <w:bottom w:val="none" w:sz="0" w:space="0" w:color="auto"/>
            <w:right w:val="none" w:sz="0" w:space="0" w:color="auto"/>
          </w:divBdr>
        </w:div>
      </w:divsChild>
    </w:div>
    <w:div w:id="1760567075">
      <w:bodyDiv w:val="1"/>
      <w:marLeft w:val="0"/>
      <w:marRight w:val="0"/>
      <w:marTop w:val="0"/>
      <w:marBottom w:val="0"/>
      <w:divBdr>
        <w:top w:val="none" w:sz="0" w:space="0" w:color="auto"/>
        <w:left w:val="none" w:sz="0" w:space="0" w:color="auto"/>
        <w:bottom w:val="none" w:sz="0" w:space="0" w:color="auto"/>
        <w:right w:val="none" w:sz="0" w:space="0" w:color="auto"/>
      </w:divBdr>
    </w:div>
    <w:div w:id="1773822246">
      <w:bodyDiv w:val="1"/>
      <w:marLeft w:val="0"/>
      <w:marRight w:val="0"/>
      <w:marTop w:val="0"/>
      <w:marBottom w:val="0"/>
      <w:divBdr>
        <w:top w:val="none" w:sz="0" w:space="0" w:color="auto"/>
        <w:left w:val="none" w:sz="0" w:space="0" w:color="auto"/>
        <w:bottom w:val="none" w:sz="0" w:space="0" w:color="auto"/>
        <w:right w:val="none" w:sz="0" w:space="0" w:color="auto"/>
      </w:divBdr>
    </w:div>
    <w:div w:id="1816288205">
      <w:bodyDiv w:val="1"/>
      <w:marLeft w:val="0"/>
      <w:marRight w:val="0"/>
      <w:marTop w:val="0"/>
      <w:marBottom w:val="0"/>
      <w:divBdr>
        <w:top w:val="none" w:sz="0" w:space="0" w:color="auto"/>
        <w:left w:val="none" w:sz="0" w:space="0" w:color="auto"/>
        <w:bottom w:val="none" w:sz="0" w:space="0" w:color="auto"/>
        <w:right w:val="none" w:sz="0" w:space="0" w:color="auto"/>
      </w:divBdr>
    </w:div>
    <w:div w:id="1857888814">
      <w:bodyDiv w:val="1"/>
      <w:marLeft w:val="0"/>
      <w:marRight w:val="0"/>
      <w:marTop w:val="0"/>
      <w:marBottom w:val="0"/>
      <w:divBdr>
        <w:top w:val="none" w:sz="0" w:space="0" w:color="auto"/>
        <w:left w:val="none" w:sz="0" w:space="0" w:color="auto"/>
        <w:bottom w:val="none" w:sz="0" w:space="0" w:color="auto"/>
        <w:right w:val="none" w:sz="0" w:space="0" w:color="auto"/>
      </w:divBdr>
    </w:div>
    <w:div w:id="1889679655">
      <w:bodyDiv w:val="1"/>
      <w:marLeft w:val="0"/>
      <w:marRight w:val="0"/>
      <w:marTop w:val="0"/>
      <w:marBottom w:val="0"/>
      <w:divBdr>
        <w:top w:val="none" w:sz="0" w:space="0" w:color="auto"/>
        <w:left w:val="none" w:sz="0" w:space="0" w:color="auto"/>
        <w:bottom w:val="none" w:sz="0" w:space="0" w:color="auto"/>
        <w:right w:val="none" w:sz="0" w:space="0" w:color="auto"/>
      </w:divBdr>
    </w:div>
    <w:div w:id="1896425603">
      <w:bodyDiv w:val="1"/>
      <w:marLeft w:val="0"/>
      <w:marRight w:val="0"/>
      <w:marTop w:val="0"/>
      <w:marBottom w:val="0"/>
      <w:divBdr>
        <w:top w:val="none" w:sz="0" w:space="0" w:color="auto"/>
        <w:left w:val="none" w:sz="0" w:space="0" w:color="auto"/>
        <w:bottom w:val="none" w:sz="0" w:space="0" w:color="auto"/>
        <w:right w:val="none" w:sz="0" w:space="0" w:color="auto"/>
      </w:divBdr>
    </w:div>
    <w:div w:id="1897272868">
      <w:bodyDiv w:val="1"/>
      <w:marLeft w:val="0"/>
      <w:marRight w:val="0"/>
      <w:marTop w:val="0"/>
      <w:marBottom w:val="0"/>
      <w:divBdr>
        <w:top w:val="none" w:sz="0" w:space="0" w:color="auto"/>
        <w:left w:val="none" w:sz="0" w:space="0" w:color="auto"/>
        <w:bottom w:val="none" w:sz="0" w:space="0" w:color="auto"/>
        <w:right w:val="none" w:sz="0" w:space="0" w:color="auto"/>
      </w:divBdr>
    </w:div>
    <w:div w:id="1897622405">
      <w:bodyDiv w:val="1"/>
      <w:marLeft w:val="0"/>
      <w:marRight w:val="0"/>
      <w:marTop w:val="0"/>
      <w:marBottom w:val="0"/>
      <w:divBdr>
        <w:top w:val="none" w:sz="0" w:space="0" w:color="auto"/>
        <w:left w:val="none" w:sz="0" w:space="0" w:color="auto"/>
        <w:bottom w:val="none" w:sz="0" w:space="0" w:color="auto"/>
        <w:right w:val="none" w:sz="0" w:space="0" w:color="auto"/>
      </w:divBdr>
    </w:div>
    <w:div w:id="1915623961">
      <w:bodyDiv w:val="1"/>
      <w:marLeft w:val="0"/>
      <w:marRight w:val="0"/>
      <w:marTop w:val="0"/>
      <w:marBottom w:val="0"/>
      <w:divBdr>
        <w:top w:val="none" w:sz="0" w:space="0" w:color="auto"/>
        <w:left w:val="none" w:sz="0" w:space="0" w:color="auto"/>
        <w:bottom w:val="none" w:sz="0" w:space="0" w:color="auto"/>
        <w:right w:val="none" w:sz="0" w:space="0" w:color="auto"/>
      </w:divBdr>
    </w:div>
    <w:div w:id="1952777619">
      <w:bodyDiv w:val="1"/>
      <w:marLeft w:val="0"/>
      <w:marRight w:val="0"/>
      <w:marTop w:val="0"/>
      <w:marBottom w:val="0"/>
      <w:divBdr>
        <w:top w:val="none" w:sz="0" w:space="0" w:color="auto"/>
        <w:left w:val="none" w:sz="0" w:space="0" w:color="auto"/>
        <w:bottom w:val="none" w:sz="0" w:space="0" w:color="auto"/>
        <w:right w:val="none" w:sz="0" w:space="0" w:color="auto"/>
      </w:divBdr>
    </w:div>
    <w:div w:id="1956209663">
      <w:bodyDiv w:val="1"/>
      <w:marLeft w:val="0"/>
      <w:marRight w:val="0"/>
      <w:marTop w:val="0"/>
      <w:marBottom w:val="0"/>
      <w:divBdr>
        <w:top w:val="none" w:sz="0" w:space="0" w:color="auto"/>
        <w:left w:val="none" w:sz="0" w:space="0" w:color="auto"/>
        <w:bottom w:val="none" w:sz="0" w:space="0" w:color="auto"/>
        <w:right w:val="none" w:sz="0" w:space="0" w:color="auto"/>
      </w:divBdr>
    </w:div>
    <w:div w:id="1994219633">
      <w:bodyDiv w:val="1"/>
      <w:marLeft w:val="0"/>
      <w:marRight w:val="0"/>
      <w:marTop w:val="0"/>
      <w:marBottom w:val="0"/>
      <w:divBdr>
        <w:top w:val="none" w:sz="0" w:space="0" w:color="auto"/>
        <w:left w:val="none" w:sz="0" w:space="0" w:color="auto"/>
        <w:bottom w:val="none" w:sz="0" w:space="0" w:color="auto"/>
        <w:right w:val="none" w:sz="0" w:space="0" w:color="auto"/>
      </w:divBdr>
    </w:div>
    <w:div w:id="2001033519">
      <w:bodyDiv w:val="1"/>
      <w:marLeft w:val="0"/>
      <w:marRight w:val="0"/>
      <w:marTop w:val="0"/>
      <w:marBottom w:val="0"/>
      <w:divBdr>
        <w:top w:val="none" w:sz="0" w:space="0" w:color="auto"/>
        <w:left w:val="none" w:sz="0" w:space="0" w:color="auto"/>
        <w:bottom w:val="none" w:sz="0" w:space="0" w:color="auto"/>
        <w:right w:val="none" w:sz="0" w:space="0" w:color="auto"/>
      </w:divBdr>
    </w:div>
    <w:div w:id="2016957883">
      <w:bodyDiv w:val="1"/>
      <w:marLeft w:val="0"/>
      <w:marRight w:val="0"/>
      <w:marTop w:val="0"/>
      <w:marBottom w:val="0"/>
      <w:divBdr>
        <w:top w:val="none" w:sz="0" w:space="0" w:color="auto"/>
        <w:left w:val="none" w:sz="0" w:space="0" w:color="auto"/>
        <w:bottom w:val="none" w:sz="0" w:space="0" w:color="auto"/>
        <w:right w:val="none" w:sz="0" w:space="0" w:color="auto"/>
      </w:divBdr>
    </w:div>
    <w:div w:id="2022466018">
      <w:bodyDiv w:val="1"/>
      <w:marLeft w:val="0"/>
      <w:marRight w:val="0"/>
      <w:marTop w:val="0"/>
      <w:marBottom w:val="0"/>
      <w:divBdr>
        <w:top w:val="none" w:sz="0" w:space="0" w:color="auto"/>
        <w:left w:val="none" w:sz="0" w:space="0" w:color="auto"/>
        <w:bottom w:val="none" w:sz="0" w:space="0" w:color="auto"/>
        <w:right w:val="none" w:sz="0" w:space="0" w:color="auto"/>
      </w:divBdr>
    </w:div>
    <w:div w:id="2024699327">
      <w:bodyDiv w:val="1"/>
      <w:marLeft w:val="0"/>
      <w:marRight w:val="0"/>
      <w:marTop w:val="0"/>
      <w:marBottom w:val="0"/>
      <w:divBdr>
        <w:top w:val="none" w:sz="0" w:space="0" w:color="auto"/>
        <w:left w:val="none" w:sz="0" w:space="0" w:color="auto"/>
        <w:bottom w:val="none" w:sz="0" w:space="0" w:color="auto"/>
        <w:right w:val="none" w:sz="0" w:space="0" w:color="auto"/>
      </w:divBdr>
    </w:div>
    <w:div w:id="2033992233">
      <w:bodyDiv w:val="1"/>
      <w:marLeft w:val="0"/>
      <w:marRight w:val="0"/>
      <w:marTop w:val="0"/>
      <w:marBottom w:val="0"/>
      <w:divBdr>
        <w:top w:val="none" w:sz="0" w:space="0" w:color="auto"/>
        <w:left w:val="none" w:sz="0" w:space="0" w:color="auto"/>
        <w:bottom w:val="none" w:sz="0" w:space="0" w:color="auto"/>
        <w:right w:val="none" w:sz="0" w:space="0" w:color="auto"/>
      </w:divBdr>
    </w:div>
    <w:div w:id="2037542553">
      <w:bodyDiv w:val="1"/>
      <w:marLeft w:val="0"/>
      <w:marRight w:val="0"/>
      <w:marTop w:val="0"/>
      <w:marBottom w:val="0"/>
      <w:divBdr>
        <w:top w:val="none" w:sz="0" w:space="0" w:color="auto"/>
        <w:left w:val="none" w:sz="0" w:space="0" w:color="auto"/>
        <w:bottom w:val="none" w:sz="0" w:space="0" w:color="auto"/>
        <w:right w:val="none" w:sz="0" w:space="0" w:color="auto"/>
      </w:divBdr>
    </w:div>
    <w:div w:id="2064940751">
      <w:bodyDiv w:val="1"/>
      <w:marLeft w:val="0"/>
      <w:marRight w:val="0"/>
      <w:marTop w:val="0"/>
      <w:marBottom w:val="0"/>
      <w:divBdr>
        <w:top w:val="none" w:sz="0" w:space="0" w:color="auto"/>
        <w:left w:val="none" w:sz="0" w:space="0" w:color="auto"/>
        <w:bottom w:val="none" w:sz="0" w:space="0" w:color="auto"/>
        <w:right w:val="none" w:sz="0" w:space="0" w:color="auto"/>
      </w:divBdr>
    </w:div>
    <w:div w:id="2070570066">
      <w:bodyDiv w:val="1"/>
      <w:marLeft w:val="0"/>
      <w:marRight w:val="0"/>
      <w:marTop w:val="0"/>
      <w:marBottom w:val="0"/>
      <w:divBdr>
        <w:top w:val="none" w:sz="0" w:space="0" w:color="auto"/>
        <w:left w:val="none" w:sz="0" w:space="0" w:color="auto"/>
        <w:bottom w:val="none" w:sz="0" w:space="0" w:color="auto"/>
        <w:right w:val="none" w:sz="0" w:space="0" w:color="auto"/>
      </w:divBdr>
    </w:div>
    <w:div w:id="2079203787">
      <w:bodyDiv w:val="1"/>
      <w:marLeft w:val="0"/>
      <w:marRight w:val="0"/>
      <w:marTop w:val="0"/>
      <w:marBottom w:val="0"/>
      <w:divBdr>
        <w:top w:val="none" w:sz="0" w:space="0" w:color="auto"/>
        <w:left w:val="none" w:sz="0" w:space="0" w:color="auto"/>
        <w:bottom w:val="none" w:sz="0" w:space="0" w:color="auto"/>
        <w:right w:val="none" w:sz="0" w:space="0" w:color="auto"/>
      </w:divBdr>
    </w:div>
    <w:div w:id="212083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lk-sa.p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www.plk-sa.p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overPageProperties xmlns="http://schemas.microsoft.com/office/2006/coverPageProps">
  <PublishDate> </PublishDate>
  <Abstract/>
  <CompanyAddress/>
  <CompanyPhone/>
  <CompanyFax/>
  <CompanyEmail/>
</CoverPage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1F345941E7FD744A7E468598A738542" ma:contentTypeVersion="0" ma:contentTypeDescription="Utwórz nowy dokument." ma:contentTypeScope="" ma:versionID="95e77153d0ee1e4bfcf07f9bd791ddfc">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71989-497E-432A-AC3E-E7345A0C85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BD136E-D1D5-4F65-A1C9-2FB2AF386744}">
  <ds:schemaRefs>
    <ds:schemaRef ds:uri="http://schemas.microsoft.com/office/2006/coverPageProps"/>
  </ds:schemaRefs>
</ds:datastoreItem>
</file>

<file path=customXml/itemProps3.xml><?xml version="1.0" encoding="utf-8"?>
<ds:datastoreItem xmlns:ds="http://schemas.openxmlformats.org/officeDocument/2006/customXml" ds:itemID="{377288B5-5E4A-4C77-988C-F687CBC65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16636A4-227C-4DAD-8D4B-DA24C47844F1}">
  <ds:schemaRefs>
    <ds:schemaRef ds:uri="http://schemas.microsoft.com/sharepoint/v3/contenttype/forms"/>
  </ds:schemaRefs>
</ds:datastoreItem>
</file>

<file path=customXml/itemProps5.xml><?xml version="1.0" encoding="utf-8"?>
<ds:datastoreItem xmlns:ds="http://schemas.openxmlformats.org/officeDocument/2006/customXml" ds:itemID="{9C71B36A-9C75-4B29-82E8-534BDADA3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83</Pages>
  <Words>27476</Words>
  <Characters>164860</Characters>
  <Application>Microsoft Office Word</Application>
  <DocSecurity>0</DocSecurity>
  <Lines>1373</Lines>
  <Paragraphs>383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191953</CharactersWithSpaces>
  <SharedDoc>false</SharedDoc>
  <HLinks>
    <vt:vector size="1074" baseType="variant">
      <vt:variant>
        <vt:i4>22806836</vt:i4>
      </vt:variant>
      <vt:variant>
        <vt:i4>1092</vt:i4>
      </vt:variant>
      <vt:variant>
        <vt:i4>0</vt:i4>
      </vt:variant>
      <vt:variant>
        <vt:i4>5</vt:i4>
      </vt:variant>
      <vt:variant>
        <vt:lpwstr/>
      </vt:variant>
      <vt:variant>
        <vt:lpwstr>_Załącznik_nr_13.</vt:lpwstr>
      </vt:variant>
      <vt:variant>
        <vt:i4>3473460</vt:i4>
      </vt:variant>
      <vt:variant>
        <vt:i4>1065</vt:i4>
      </vt:variant>
      <vt:variant>
        <vt:i4>0</vt:i4>
      </vt:variant>
      <vt:variant>
        <vt:i4>5</vt:i4>
      </vt:variant>
      <vt:variant>
        <vt:lpwstr>http://www.plk-sa.pl/files/public/user_upload/pdf/Akty_prawne_i_przepisy/Geodezja/Standard_na_strone.pdf</vt:lpwstr>
      </vt:variant>
      <vt:variant>
        <vt:lpwstr/>
      </vt:variant>
      <vt:variant>
        <vt:i4>65536</vt:i4>
      </vt:variant>
      <vt:variant>
        <vt:i4>1053</vt:i4>
      </vt:variant>
      <vt:variant>
        <vt:i4>0</vt:i4>
      </vt:variant>
      <vt:variant>
        <vt:i4>5</vt:i4>
      </vt:variant>
      <vt:variant>
        <vt:lpwstr>http://www.plk-sa.pl/</vt:lpwstr>
      </vt:variant>
      <vt:variant>
        <vt:lpwstr/>
      </vt:variant>
      <vt:variant>
        <vt:i4>1769530</vt:i4>
      </vt:variant>
      <vt:variant>
        <vt:i4>1037</vt:i4>
      </vt:variant>
      <vt:variant>
        <vt:i4>0</vt:i4>
      </vt:variant>
      <vt:variant>
        <vt:i4>5</vt:i4>
      </vt:variant>
      <vt:variant>
        <vt:lpwstr/>
      </vt:variant>
      <vt:variant>
        <vt:lpwstr>_Toc448922437</vt:lpwstr>
      </vt:variant>
      <vt:variant>
        <vt:i4>1769530</vt:i4>
      </vt:variant>
      <vt:variant>
        <vt:i4>1031</vt:i4>
      </vt:variant>
      <vt:variant>
        <vt:i4>0</vt:i4>
      </vt:variant>
      <vt:variant>
        <vt:i4>5</vt:i4>
      </vt:variant>
      <vt:variant>
        <vt:lpwstr/>
      </vt:variant>
      <vt:variant>
        <vt:lpwstr>_Toc448922436</vt:lpwstr>
      </vt:variant>
      <vt:variant>
        <vt:i4>1769530</vt:i4>
      </vt:variant>
      <vt:variant>
        <vt:i4>1025</vt:i4>
      </vt:variant>
      <vt:variant>
        <vt:i4>0</vt:i4>
      </vt:variant>
      <vt:variant>
        <vt:i4>5</vt:i4>
      </vt:variant>
      <vt:variant>
        <vt:lpwstr/>
      </vt:variant>
      <vt:variant>
        <vt:lpwstr>_Toc448922435</vt:lpwstr>
      </vt:variant>
      <vt:variant>
        <vt:i4>1769530</vt:i4>
      </vt:variant>
      <vt:variant>
        <vt:i4>1019</vt:i4>
      </vt:variant>
      <vt:variant>
        <vt:i4>0</vt:i4>
      </vt:variant>
      <vt:variant>
        <vt:i4>5</vt:i4>
      </vt:variant>
      <vt:variant>
        <vt:lpwstr/>
      </vt:variant>
      <vt:variant>
        <vt:lpwstr>_Toc448922434</vt:lpwstr>
      </vt:variant>
      <vt:variant>
        <vt:i4>1769530</vt:i4>
      </vt:variant>
      <vt:variant>
        <vt:i4>1013</vt:i4>
      </vt:variant>
      <vt:variant>
        <vt:i4>0</vt:i4>
      </vt:variant>
      <vt:variant>
        <vt:i4>5</vt:i4>
      </vt:variant>
      <vt:variant>
        <vt:lpwstr/>
      </vt:variant>
      <vt:variant>
        <vt:lpwstr>_Toc448922433</vt:lpwstr>
      </vt:variant>
      <vt:variant>
        <vt:i4>1769530</vt:i4>
      </vt:variant>
      <vt:variant>
        <vt:i4>1007</vt:i4>
      </vt:variant>
      <vt:variant>
        <vt:i4>0</vt:i4>
      </vt:variant>
      <vt:variant>
        <vt:i4>5</vt:i4>
      </vt:variant>
      <vt:variant>
        <vt:lpwstr/>
      </vt:variant>
      <vt:variant>
        <vt:lpwstr>_Toc448922432</vt:lpwstr>
      </vt:variant>
      <vt:variant>
        <vt:i4>1769530</vt:i4>
      </vt:variant>
      <vt:variant>
        <vt:i4>1001</vt:i4>
      </vt:variant>
      <vt:variant>
        <vt:i4>0</vt:i4>
      </vt:variant>
      <vt:variant>
        <vt:i4>5</vt:i4>
      </vt:variant>
      <vt:variant>
        <vt:lpwstr/>
      </vt:variant>
      <vt:variant>
        <vt:lpwstr>_Toc448922431</vt:lpwstr>
      </vt:variant>
      <vt:variant>
        <vt:i4>1769530</vt:i4>
      </vt:variant>
      <vt:variant>
        <vt:i4>995</vt:i4>
      </vt:variant>
      <vt:variant>
        <vt:i4>0</vt:i4>
      </vt:variant>
      <vt:variant>
        <vt:i4>5</vt:i4>
      </vt:variant>
      <vt:variant>
        <vt:lpwstr/>
      </vt:variant>
      <vt:variant>
        <vt:lpwstr>_Toc448922430</vt:lpwstr>
      </vt:variant>
      <vt:variant>
        <vt:i4>1703994</vt:i4>
      </vt:variant>
      <vt:variant>
        <vt:i4>989</vt:i4>
      </vt:variant>
      <vt:variant>
        <vt:i4>0</vt:i4>
      </vt:variant>
      <vt:variant>
        <vt:i4>5</vt:i4>
      </vt:variant>
      <vt:variant>
        <vt:lpwstr/>
      </vt:variant>
      <vt:variant>
        <vt:lpwstr>_Toc448922429</vt:lpwstr>
      </vt:variant>
      <vt:variant>
        <vt:i4>1703994</vt:i4>
      </vt:variant>
      <vt:variant>
        <vt:i4>983</vt:i4>
      </vt:variant>
      <vt:variant>
        <vt:i4>0</vt:i4>
      </vt:variant>
      <vt:variant>
        <vt:i4>5</vt:i4>
      </vt:variant>
      <vt:variant>
        <vt:lpwstr/>
      </vt:variant>
      <vt:variant>
        <vt:lpwstr>_Toc448922428</vt:lpwstr>
      </vt:variant>
      <vt:variant>
        <vt:i4>1703994</vt:i4>
      </vt:variant>
      <vt:variant>
        <vt:i4>977</vt:i4>
      </vt:variant>
      <vt:variant>
        <vt:i4>0</vt:i4>
      </vt:variant>
      <vt:variant>
        <vt:i4>5</vt:i4>
      </vt:variant>
      <vt:variant>
        <vt:lpwstr/>
      </vt:variant>
      <vt:variant>
        <vt:lpwstr>_Toc448922427</vt:lpwstr>
      </vt:variant>
      <vt:variant>
        <vt:i4>1703994</vt:i4>
      </vt:variant>
      <vt:variant>
        <vt:i4>971</vt:i4>
      </vt:variant>
      <vt:variant>
        <vt:i4>0</vt:i4>
      </vt:variant>
      <vt:variant>
        <vt:i4>5</vt:i4>
      </vt:variant>
      <vt:variant>
        <vt:lpwstr/>
      </vt:variant>
      <vt:variant>
        <vt:lpwstr>_Toc448922426</vt:lpwstr>
      </vt:variant>
      <vt:variant>
        <vt:i4>1703994</vt:i4>
      </vt:variant>
      <vt:variant>
        <vt:i4>965</vt:i4>
      </vt:variant>
      <vt:variant>
        <vt:i4>0</vt:i4>
      </vt:variant>
      <vt:variant>
        <vt:i4>5</vt:i4>
      </vt:variant>
      <vt:variant>
        <vt:lpwstr/>
      </vt:variant>
      <vt:variant>
        <vt:lpwstr>_Toc448922425</vt:lpwstr>
      </vt:variant>
      <vt:variant>
        <vt:i4>1703994</vt:i4>
      </vt:variant>
      <vt:variant>
        <vt:i4>959</vt:i4>
      </vt:variant>
      <vt:variant>
        <vt:i4>0</vt:i4>
      </vt:variant>
      <vt:variant>
        <vt:i4>5</vt:i4>
      </vt:variant>
      <vt:variant>
        <vt:lpwstr/>
      </vt:variant>
      <vt:variant>
        <vt:lpwstr>_Toc448922424</vt:lpwstr>
      </vt:variant>
      <vt:variant>
        <vt:i4>1703994</vt:i4>
      </vt:variant>
      <vt:variant>
        <vt:i4>953</vt:i4>
      </vt:variant>
      <vt:variant>
        <vt:i4>0</vt:i4>
      </vt:variant>
      <vt:variant>
        <vt:i4>5</vt:i4>
      </vt:variant>
      <vt:variant>
        <vt:lpwstr/>
      </vt:variant>
      <vt:variant>
        <vt:lpwstr>_Toc448922423</vt:lpwstr>
      </vt:variant>
      <vt:variant>
        <vt:i4>1703994</vt:i4>
      </vt:variant>
      <vt:variant>
        <vt:i4>947</vt:i4>
      </vt:variant>
      <vt:variant>
        <vt:i4>0</vt:i4>
      </vt:variant>
      <vt:variant>
        <vt:i4>5</vt:i4>
      </vt:variant>
      <vt:variant>
        <vt:lpwstr/>
      </vt:variant>
      <vt:variant>
        <vt:lpwstr>_Toc448922422</vt:lpwstr>
      </vt:variant>
      <vt:variant>
        <vt:i4>1703994</vt:i4>
      </vt:variant>
      <vt:variant>
        <vt:i4>941</vt:i4>
      </vt:variant>
      <vt:variant>
        <vt:i4>0</vt:i4>
      </vt:variant>
      <vt:variant>
        <vt:i4>5</vt:i4>
      </vt:variant>
      <vt:variant>
        <vt:lpwstr/>
      </vt:variant>
      <vt:variant>
        <vt:lpwstr>_Toc448922421</vt:lpwstr>
      </vt:variant>
      <vt:variant>
        <vt:i4>1703994</vt:i4>
      </vt:variant>
      <vt:variant>
        <vt:i4>935</vt:i4>
      </vt:variant>
      <vt:variant>
        <vt:i4>0</vt:i4>
      </vt:variant>
      <vt:variant>
        <vt:i4>5</vt:i4>
      </vt:variant>
      <vt:variant>
        <vt:lpwstr/>
      </vt:variant>
      <vt:variant>
        <vt:lpwstr>_Toc448922420</vt:lpwstr>
      </vt:variant>
      <vt:variant>
        <vt:i4>1638458</vt:i4>
      </vt:variant>
      <vt:variant>
        <vt:i4>929</vt:i4>
      </vt:variant>
      <vt:variant>
        <vt:i4>0</vt:i4>
      </vt:variant>
      <vt:variant>
        <vt:i4>5</vt:i4>
      </vt:variant>
      <vt:variant>
        <vt:lpwstr/>
      </vt:variant>
      <vt:variant>
        <vt:lpwstr>_Toc448922419</vt:lpwstr>
      </vt:variant>
      <vt:variant>
        <vt:i4>1638458</vt:i4>
      </vt:variant>
      <vt:variant>
        <vt:i4>923</vt:i4>
      </vt:variant>
      <vt:variant>
        <vt:i4>0</vt:i4>
      </vt:variant>
      <vt:variant>
        <vt:i4>5</vt:i4>
      </vt:variant>
      <vt:variant>
        <vt:lpwstr/>
      </vt:variant>
      <vt:variant>
        <vt:lpwstr>_Toc448922418</vt:lpwstr>
      </vt:variant>
      <vt:variant>
        <vt:i4>1638458</vt:i4>
      </vt:variant>
      <vt:variant>
        <vt:i4>917</vt:i4>
      </vt:variant>
      <vt:variant>
        <vt:i4>0</vt:i4>
      </vt:variant>
      <vt:variant>
        <vt:i4>5</vt:i4>
      </vt:variant>
      <vt:variant>
        <vt:lpwstr/>
      </vt:variant>
      <vt:variant>
        <vt:lpwstr>_Toc448922417</vt:lpwstr>
      </vt:variant>
      <vt:variant>
        <vt:i4>1638458</vt:i4>
      </vt:variant>
      <vt:variant>
        <vt:i4>911</vt:i4>
      </vt:variant>
      <vt:variant>
        <vt:i4>0</vt:i4>
      </vt:variant>
      <vt:variant>
        <vt:i4>5</vt:i4>
      </vt:variant>
      <vt:variant>
        <vt:lpwstr/>
      </vt:variant>
      <vt:variant>
        <vt:lpwstr>_Toc448922416</vt:lpwstr>
      </vt:variant>
      <vt:variant>
        <vt:i4>1638458</vt:i4>
      </vt:variant>
      <vt:variant>
        <vt:i4>905</vt:i4>
      </vt:variant>
      <vt:variant>
        <vt:i4>0</vt:i4>
      </vt:variant>
      <vt:variant>
        <vt:i4>5</vt:i4>
      </vt:variant>
      <vt:variant>
        <vt:lpwstr/>
      </vt:variant>
      <vt:variant>
        <vt:lpwstr>_Toc448922415</vt:lpwstr>
      </vt:variant>
      <vt:variant>
        <vt:i4>1638458</vt:i4>
      </vt:variant>
      <vt:variant>
        <vt:i4>899</vt:i4>
      </vt:variant>
      <vt:variant>
        <vt:i4>0</vt:i4>
      </vt:variant>
      <vt:variant>
        <vt:i4>5</vt:i4>
      </vt:variant>
      <vt:variant>
        <vt:lpwstr/>
      </vt:variant>
      <vt:variant>
        <vt:lpwstr>_Toc448922414</vt:lpwstr>
      </vt:variant>
      <vt:variant>
        <vt:i4>1638458</vt:i4>
      </vt:variant>
      <vt:variant>
        <vt:i4>893</vt:i4>
      </vt:variant>
      <vt:variant>
        <vt:i4>0</vt:i4>
      </vt:variant>
      <vt:variant>
        <vt:i4>5</vt:i4>
      </vt:variant>
      <vt:variant>
        <vt:lpwstr/>
      </vt:variant>
      <vt:variant>
        <vt:lpwstr>_Toc448922413</vt:lpwstr>
      </vt:variant>
      <vt:variant>
        <vt:i4>1638458</vt:i4>
      </vt:variant>
      <vt:variant>
        <vt:i4>887</vt:i4>
      </vt:variant>
      <vt:variant>
        <vt:i4>0</vt:i4>
      </vt:variant>
      <vt:variant>
        <vt:i4>5</vt:i4>
      </vt:variant>
      <vt:variant>
        <vt:lpwstr/>
      </vt:variant>
      <vt:variant>
        <vt:lpwstr>_Toc448922412</vt:lpwstr>
      </vt:variant>
      <vt:variant>
        <vt:i4>1638458</vt:i4>
      </vt:variant>
      <vt:variant>
        <vt:i4>881</vt:i4>
      </vt:variant>
      <vt:variant>
        <vt:i4>0</vt:i4>
      </vt:variant>
      <vt:variant>
        <vt:i4>5</vt:i4>
      </vt:variant>
      <vt:variant>
        <vt:lpwstr/>
      </vt:variant>
      <vt:variant>
        <vt:lpwstr>_Toc448922411</vt:lpwstr>
      </vt:variant>
      <vt:variant>
        <vt:i4>1638458</vt:i4>
      </vt:variant>
      <vt:variant>
        <vt:i4>875</vt:i4>
      </vt:variant>
      <vt:variant>
        <vt:i4>0</vt:i4>
      </vt:variant>
      <vt:variant>
        <vt:i4>5</vt:i4>
      </vt:variant>
      <vt:variant>
        <vt:lpwstr/>
      </vt:variant>
      <vt:variant>
        <vt:lpwstr>_Toc448922410</vt:lpwstr>
      </vt:variant>
      <vt:variant>
        <vt:i4>1572922</vt:i4>
      </vt:variant>
      <vt:variant>
        <vt:i4>869</vt:i4>
      </vt:variant>
      <vt:variant>
        <vt:i4>0</vt:i4>
      </vt:variant>
      <vt:variant>
        <vt:i4>5</vt:i4>
      </vt:variant>
      <vt:variant>
        <vt:lpwstr/>
      </vt:variant>
      <vt:variant>
        <vt:lpwstr>_Toc448922409</vt:lpwstr>
      </vt:variant>
      <vt:variant>
        <vt:i4>1572922</vt:i4>
      </vt:variant>
      <vt:variant>
        <vt:i4>863</vt:i4>
      </vt:variant>
      <vt:variant>
        <vt:i4>0</vt:i4>
      </vt:variant>
      <vt:variant>
        <vt:i4>5</vt:i4>
      </vt:variant>
      <vt:variant>
        <vt:lpwstr/>
      </vt:variant>
      <vt:variant>
        <vt:lpwstr>_Toc448922408</vt:lpwstr>
      </vt:variant>
      <vt:variant>
        <vt:i4>1572922</vt:i4>
      </vt:variant>
      <vt:variant>
        <vt:i4>857</vt:i4>
      </vt:variant>
      <vt:variant>
        <vt:i4>0</vt:i4>
      </vt:variant>
      <vt:variant>
        <vt:i4>5</vt:i4>
      </vt:variant>
      <vt:variant>
        <vt:lpwstr/>
      </vt:variant>
      <vt:variant>
        <vt:lpwstr>_Toc448922407</vt:lpwstr>
      </vt:variant>
      <vt:variant>
        <vt:i4>1572922</vt:i4>
      </vt:variant>
      <vt:variant>
        <vt:i4>851</vt:i4>
      </vt:variant>
      <vt:variant>
        <vt:i4>0</vt:i4>
      </vt:variant>
      <vt:variant>
        <vt:i4>5</vt:i4>
      </vt:variant>
      <vt:variant>
        <vt:lpwstr/>
      </vt:variant>
      <vt:variant>
        <vt:lpwstr>_Toc448922406</vt:lpwstr>
      </vt:variant>
      <vt:variant>
        <vt:i4>1572922</vt:i4>
      </vt:variant>
      <vt:variant>
        <vt:i4>845</vt:i4>
      </vt:variant>
      <vt:variant>
        <vt:i4>0</vt:i4>
      </vt:variant>
      <vt:variant>
        <vt:i4>5</vt:i4>
      </vt:variant>
      <vt:variant>
        <vt:lpwstr/>
      </vt:variant>
      <vt:variant>
        <vt:lpwstr>_Toc448922405</vt:lpwstr>
      </vt:variant>
      <vt:variant>
        <vt:i4>1572922</vt:i4>
      </vt:variant>
      <vt:variant>
        <vt:i4>839</vt:i4>
      </vt:variant>
      <vt:variant>
        <vt:i4>0</vt:i4>
      </vt:variant>
      <vt:variant>
        <vt:i4>5</vt:i4>
      </vt:variant>
      <vt:variant>
        <vt:lpwstr/>
      </vt:variant>
      <vt:variant>
        <vt:lpwstr>_Toc448922404</vt:lpwstr>
      </vt:variant>
      <vt:variant>
        <vt:i4>1572922</vt:i4>
      </vt:variant>
      <vt:variant>
        <vt:i4>833</vt:i4>
      </vt:variant>
      <vt:variant>
        <vt:i4>0</vt:i4>
      </vt:variant>
      <vt:variant>
        <vt:i4>5</vt:i4>
      </vt:variant>
      <vt:variant>
        <vt:lpwstr/>
      </vt:variant>
      <vt:variant>
        <vt:lpwstr>_Toc448922403</vt:lpwstr>
      </vt:variant>
      <vt:variant>
        <vt:i4>1572922</vt:i4>
      </vt:variant>
      <vt:variant>
        <vt:i4>827</vt:i4>
      </vt:variant>
      <vt:variant>
        <vt:i4>0</vt:i4>
      </vt:variant>
      <vt:variant>
        <vt:i4>5</vt:i4>
      </vt:variant>
      <vt:variant>
        <vt:lpwstr/>
      </vt:variant>
      <vt:variant>
        <vt:lpwstr>_Toc448922402</vt:lpwstr>
      </vt:variant>
      <vt:variant>
        <vt:i4>1572922</vt:i4>
      </vt:variant>
      <vt:variant>
        <vt:i4>821</vt:i4>
      </vt:variant>
      <vt:variant>
        <vt:i4>0</vt:i4>
      </vt:variant>
      <vt:variant>
        <vt:i4>5</vt:i4>
      </vt:variant>
      <vt:variant>
        <vt:lpwstr/>
      </vt:variant>
      <vt:variant>
        <vt:lpwstr>_Toc448922401</vt:lpwstr>
      </vt:variant>
      <vt:variant>
        <vt:i4>1572922</vt:i4>
      </vt:variant>
      <vt:variant>
        <vt:i4>815</vt:i4>
      </vt:variant>
      <vt:variant>
        <vt:i4>0</vt:i4>
      </vt:variant>
      <vt:variant>
        <vt:i4>5</vt:i4>
      </vt:variant>
      <vt:variant>
        <vt:lpwstr/>
      </vt:variant>
      <vt:variant>
        <vt:lpwstr>_Toc448922400</vt:lpwstr>
      </vt:variant>
      <vt:variant>
        <vt:i4>1114173</vt:i4>
      </vt:variant>
      <vt:variant>
        <vt:i4>809</vt:i4>
      </vt:variant>
      <vt:variant>
        <vt:i4>0</vt:i4>
      </vt:variant>
      <vt:variant>
        <vt:i4>5</vt:i4>
      </vt:variant>
      <vt:variant>
        <vt:lpwstr/>
      </vt:variant>
      <vt:variant>
        <vt:lpwstr>_Toc448922399</vt:lpwstr>
      </vt:variant>
      <vt:variant>
        <vt:i4>1114173</vt:i4>
      </vt:variant>
      <vt:variant>
        <vt:i4>803</vt:i4>
      </vt:variant>
      <vt:variant>
        <vt:i4>0</vt:i4>
      </vt:variant>
      <vt:variant>
        <vt:i4>5</vt:i4>
      </vt:variant>
      <vt:variant>
        <vt:lpwstr/>
      </vt:variant>
      <vt:variant>
        <vt:lpwstr>_Toc448922398</vt:lpwstr>
      </vt:variant>
      <vt:variant>
        <vt:i4>1114173</vt:i4>
      </vt:variant>
      <vt:variant>
        <vt:i4>797</vt:i4>
      </vt:variant>
      <vt:variant>
        <vt:i4>0</vt:i4>
      </vt:variant>
      <vt:variant>
        <vt:i4>5</vt:i4>
      </vt:variant>
      <vt:variant>
        <vt:lpwstr/>
      </vt:variant>
      <vt:variant>
        <vt:lpwstr>_Toc448922397</vt:lpwstr>
      </vt:variant>
      <vt:variant>
        <vt:i4>1114173</vt:i4>
      </vt:variant>
      <vt:variant>
        <vt:i4>791</vt:i4>
      </vt:variant>
      <vt:variant>
        <vt:i4>0</vt:i4>
      </vt:variant>
      <vt:variant>
        <vt:i4>5</vt:i4>
      </vt:variant>
      <vt:variant>
        <vt:lpwstr/>
      </vt:variant>
      <vt:variant>
        <vt:lpwstr>_Toc448922396</vt:lpwstr>
      </vt:variant>
      <vt:variant>
        <vt:i4>1114173</vt:i4>
      </vt:variant>
      <vt:variant>
        <vt:i4>785</vt:i4>
      </vt:variant>
      <vt:variant>
        <vt:i4>0</vt:i4>
      </vt:variant>
      <vt:variant>
        <vt:i4>5</vt:i4>
      </vt:variant>
      <vt:variant>
        <vt:lpwstr/>
      </vt:variant>
      <vt:variant>
        <vt:lpwstr>_Toc448922395</vt:lpwstr>
      </vt:variant>
      <vt:variant>
        <vt:i4>1114173</vt:i4>
      </vt:variant>
      <vt:variant>
        <vt:i4>779</vt:i4>
      </vt:variant>
      <vt:variant>
        <vt:i4>0</vt:i4>
      </vt:variant>
      <vt:variant>
        <vt:i4>5</vt:i4>
      </vt:variant>
      <vt:variant>
        <vt:lpwstr/>
      </vt:variant>
      <vt:variant>
        <vt:lpwstr>_Toc448922394</vt:lpwstr>
      </vt:variant>
      <vt:variant>
        <vt:i4>1114173</vt:i4>
      </vt:variant>
      <vt:variant>
        <vt:i4>773</vt:i4>
      </vt:variant>
      <vt:variant>
        <vt:i4>0</vt:i4>
      </vt:variant>
      <vt:variant>
        <vt:i4>5</vt:i4>
      </vt:variant>
      <vt:variant>
        <vt:lpwstr/>
      </vt:variant>
      <vt:variant>
        <vt:lpwstr>_Toc448922393</vt:lpwstr>
      </vt:variant>
      <vt:variant>
        <vt:i4>1114173</vt:i4>
      </vt:variant>
      <vt:variant>
        <vt:i4>767</vt:i4>
      </vt:variant>
      <vt:variant>
        <vt:i4>0</vt:i4>
      </vt:variant>
      <vt:variant>
        <vt:i4>5</vt:i4>
      </vt:variant>
      <vt:variant>
        <vt:lpwstr/>
      </vt:variant>
      <vt:variant>
        <vt:lpwstr>_Toc448922392</vt:lpwstr>
      </vt:variant>
      <vt:variant>
        <vt:i4>1114173</vt:i4>
      </vt:variant>
      <vt:variant>
        <vt:i4>761</vt:i4>
      </vt:variant>
      <vt:variant>
        <vt:i4>0</vt:i4>
      </vt:variant>
      <vt:variant>
        <vt:i4>5</vt:i4>
      </vt:variant>
      <vt:variant>
        <vt:lpwstr/>
      </vt:variant>
      <vt:variant>
        <vt:lpwstr>_Toc448922391</vt:lpwstr>
      </vt:variant>
      <vt:variant>
        <vt:i4>1114173</vt:i4>
      </vt:variant>
      <vt:variant>
        <vt:i4>755</vt:i4>
      </vt:variant>
      <vt:variant>
        <vt:i4>0</vt:i4>
      </vt:variant>
      <vt:variant>
        <vt:i4>5</vt:i4>
      </vt:variant>
      <vt:variant>
        <vt:lpwstr/>
      </vt:variant>
      <vt:variant>
        <vt:lpwstr>_Toc448922390</vt:lpwstr>
      </vt:variant>
      <vt:variant>
        <vt:i4>1048637</vt:i4>
      </vt:variant>
      <vt:variant>
        <vt:i4>749</vt:i4>
      </vt:variant>
      <vt:variant>
        <vt:i4>0</vt:i4>
      </vt:variant>
      <vt:variant>
        <vt:i4>5</vt:i4>
      </vt:variant>
      <vt:variant>
        <vt:lpwstr/>
      </vt:variant>
      <vt:variant>
        <vt:lpwstr>_Toc448922389</vt:lpwstr>
      </vt:variant>
      <vt:variant>
        <vt:i4>1048637</vt:i4>
      </vt:variant>
      <vt:variant>
        <vt:i4>743</vt:i4>
      </vt:variant>
      <vt:variant>
        <vt:i4>0</vt:i4>
      </vt:variant>
      <vt:variant>
        <vt:i4>5</vt:i4>
      </vt:variant>
      <vt:variant>
        <vt:lpwstr/>
      </vt:variant>
      <vt:variant>
        <vt:lpwstr>_Toc448922388</vt:lpwstr>
      </vt:variant>
      <vt:variant>
        <vt:i4>1048637</vt:i4>
      </vt:variant>
      <vt:variant>
        <vt:i4>737</vt:i4>
      </vt:variant>
      <vt:variant>
        <vt:i4>0</vt:i4>
      </vt:variant>
      <vt:variant>
        <vt:i4>5</vt:i4>
      </vt:variant>
      <vt:variant>
        <vt:lpwstr/>
      </vt:variant>
      <vt:variant>
        <vt:lpwstr>_Toc448922387</vt:lpwstr>
      </vt:variant>
      <vt:variant>
        <vt:i4>1048637</vt:i4>
      </vt:variant>
      <vt:variant>
        <vt:i4>731</vt:i4>
      </vt:variant>
      <vt:variant>
        <vt:i4>0</vt:i4>
      </vt:variant>
      <vt:variant>
        <vt:i4>5</vt:i4>
      </vt:variant>
      <vt:variant>
        <vt:lpwstr/>
      </vt:variant>
      <vt:variant>
        <vt:lpwstr>_Toc448922386</vt:lpwstr>
      </vt:variant>
      <vt:variant>
        <vt:i4>1048637</vt:i4>
      </vt:variant>
      <vt:variant>
        <vt:i4>725</vt:i4>
      </vt:variant>
      <vt:variant>
        <vt:i4>0</vt:i4>
      </vt:variant>
      <vt:variant>
        <vt:i4>5</vt:i4>
      </vt:variant>
      <vt:variant>
        <vt:lpwstr/>
      </vt:variant>
      <vt:variant>
        <vt:lpwstr>_Toc448922385</vt:lpwstr>
      </vt:variant>
      <vt:variant>
        <vt:i4>1048637</vt:i4>
      </vt:variant>
      <vt:variant>
        <vt:i4>719</vt:i4>
      </vt:variant>
      <vt:variant>
        <vt:i4>0</vt:i4>
      </vt:variant>
      <vt:variant>
        <vt:i4>5</vt:i4>
      </vt:variant>
      <vt:variant>
        <vt:lpwstr/>
      </vt:variant>
      <vt:variant>
        <vt:lpwstr>_Toc448922384</vt:lpwstr>
      </vt:variant>
      <vt:variant>
        <vt:i4>1048637</vt:i4>
      </vt:variant>
      <vt:variant>
        <vt:i4>713</vt:i4>
      </vt:variant>
      <vt:variant>
        <vt:i4>0</vt:i4>
      </vt:variant>
      <vt:variant>
        <vt:i4>5</vt:i4>
      </vt:variant>
      <vt:variant>
        <vt:lpwstr/>
      </vt:variant>
      <vt:variant>
        <vt:lpwstr>_Toc448922383</vt:lpwstr>
      </vt:variant>
      <vt:variant>
        <vt:i4>1048637</vt:i4>
      </vt:variant>
      <vt:variant>
        <vt:i4>707</vt:i4>
      </vt:variant>
      <vt:variant>
        <vt:i4>0</vt:i4>
      </vt:variant>
      <vt:variant>
        <vt:i4>5</vt:i4>
      </vt:variant>
      <vt:variant>
        <vt:lpwstr/>
      </vt:variant>
      <vt:variant>
        <vt:lpwstr>_Toc448922382</vt:lpwstr>
      </vt:variant>
      <vt:variant>
        <vt:i4>1048637</vt:i4>
      </vt:variant>
      <vt:variant>
        <vt:i4>701</vt:i4>
      </vt:variant>
      <vt:variant>
        <vt:i4>0</vt:i4>
      </vt:variant>
      <vt:variant>
        <vt:i4>5</vt:i4>
      </vt:variant>
      <vt:variant>
        <vt:lpwstr/>
      </vt:variant>
      <vt:variant>
        <vt:lpwstr>_Toc448922381</vt:lpwstr>
      </vt:variant>
      <vt:variant>
        <vt:i4>1048637</vt:i4>
      </vt:variant>
      <vt:variant>
        <vt:i4>695</vt:i4>
      </vt:variant>
      <vt:variant>
        <vt:i4>0</vt:i4>
      </vt:variant>
      <vt:variant>
        <vt:i4>5</vt:i4>
      </vt:variant>
      <vt:variant>
        <vt:lpwstr/>
      </vt:variant>
      <vt:variant>
        <vt:lpwstr>_Toc448922380</vt:lpwstr>
      </vt:variant>
      <vt:variant>
        <vt:i4>2031677</vt:i4>
      </vt:variant>
      <vt:variant>
        <vt:i4>689</vt:i4>
      </vt:variant>
      <vt:variant>
        <vt:i4>0</vt:i4>
      </vt:variant>
      <vt:variant>
        <vt:i4>5</vt:i4>
      </vt:variant>
      <vt:variant>
        <vt:lpwstr/>
      </vt:variant>
      <vt:variant>
        <vt:lpwstr>_Toc448922379</vt:lpwstr>
      </vt:variant>
      <vt:variant>
        <vt:i4>2031677</vt:i4>
      </vt:variant>
      <vt:variant>
        <vt:i4>683</vt:i4>
      </vt:variant>
      <vt:variant>
        <vt:i4>0</vt:i4>
      </vt:variant>
      <vt:variant>
        <vt:i4>5</vt:i4>
      </vt:variant>
      <vt:variant>
        <vt:lpwstr/>
      </vt:variant>
      <vt:variant>
        <vt:lpwstr>_Toc448922378</vt:lpwstr>
      </vt:variant>
      <vt:variant>
        <vt:i4>2031677</vt:i4>
      </vt:variant>
      <vt:variant>
        <vt:i4>677</vt:i4>
      </vt:variant>
      <vt:variant>
        <vt:i4>0</vt:i4>
      </vt:variant>
      <vt:variant>
        <vt:i4>5</vt:i4>
      </vt:variant>
      <vt:variant>
        <vt:lpwstr/>
      </vt:variant>
      <vt:variant>
        <vt:lpwstr>_Toc448922377</vt:lpwstr>
      </vt:variant>
      <vt:variant>
        <vt:i4>2031677</vt:i4>
      </vt:variant>
      <vt:variant>
        <vt:i4>671</vt:i4>
      </vt:variant>
      <vt:variant>
        <vt:i4>0</vt:i4>
      </vt:variant>
      <vt:variant>
        <vt:i4>5</vt:i4>
      </vt:variant>
      <vt:variant>
        <vt:lpwstr/>
      </vt:variant>
      <vt:variant>
        <vt:lpwstr>_Toc448922376</vt:lpwstr>
      </vt:variant>
      <vt:variant>
        <vt:i4>2031677</vt:i4>
      </vt:variant>
      <vt:variant>
        <vt:i4>665</vt:i4>
      </vt:variant>
      <vt:variant>
        <vt:i4>0</vt:i4>
      </vt:variant>
      <vt:variant>
        <vt:i4>5</vt:i4>
      </vt:variant>
      <vt:variant>
        <vt:lpwstr/>
      </vt:variant>
      <vt:variant>
        <vt:lpwstr>_Toc448922375</vt:lpwstr>
      </vt:variant>
      <vt:variant>
        <vt:i4>2031677</vt:i4>
      </vt:variant>
      <vt:variant>
        <vt:i4>659</vt:i4>
      </vt:variant>
      <vt:variant>
        <vt:i4>0</vt:i4>
      </vt:variant>
      <vt:variant>
        <vt:i4>5</vt:i4>
      </vt:variant>
      <vt:variant>
        <vt:lpwstr/>
      </vt:variant>
      <vt:variant>
        <vt:lpwstr>_Toc448922374</vt:lpwstr>
      </vt:variant>
      <vt:variant>
        <vt:i4>2031677</vt:i4>
      </vt:variant>
      <vt:variant>
        <vt:i4>653</vt:i4>
      </vt:variant>
      <vt:variant>
        <vt:i4>0</vt:i4>
      </vt:variant>
      <vt:variant>
        <vt:i4>5</vt:i4>
      </vt:variant>
      <vt:variant>
        <vt:lpwstr/>
      </vt:variant>
      <vt:variant>
        <vt:lpwstr>_Toc448922373</vt:lpwstr>
      </vt:variant>
      <vt:variant>
        <vt:i4>2031677</vt:i4>
      </vt:variant>
      <vt:variant>
        <vt:i4>647</vt:i4>
      </vt:variant>
      <vt:variant>
        <vt:i4>0</vt:i4>
      </vt:variant>
      <vt:variant>
        <vt:i4>5</vt:i4>
      </vt:variant>
      <vt:variant>
        <vt:lpwstr/>
      </vt:variant>
      <vt:variant>
        <vt:lpwstr>_Toc448922372</vt:lpwstr>
      </vt:variant>
      <vt:variant>
        <vt:i4>2031677</vt:i4>
      </vt:variant>
      <vt:variant>
        <vt:i4>641</vt:i4>
      </vt:variant>
      <vt:variant>
        <vt:i4>0</vt:i4>
      </vt:variant>
      <vt:variant>
        <vt:i4>5</vt:i4>
      </vt:variant>
      <vt:variant>
        <vt:lpwstr/>
      </vt:variant>
      <vt:variant>
        <vt:lpwstr>_Toc448922371</vt:lpwstr>
      </vt:variant>
      <vt:variant>
        <vt:i4>2031677</vt:i4>
      </vt:variant>
      <vt:variant>
        <vt:i4>635</vt:i4>
      </vt:variant>
      <vt:variant>
        <vt:i4>0</vt:i4>
      </vt:variant>
      <vt:variant>
        <vt:i4>5</vt:i4>
      </vt:variant>
      <vt:variant>
        <vt:lpwstr/>
      </vt:variant>
      <vt:variant>
        <vt:lpwstr>_Toc448922370</vt:lpwstr>
      </vt:variant>
      <vt:variant>
        <vt:i4>1966141</vt:i4>
      </vt:variant>
      <vt:variant>
        <vt:i4>629</vt:i4>
      </vt:variant>
      <vt:variant>
        <vt:i4>0</vt:i4>
      </vt:variant>
      <vt:variant>
        <vt:i4>5</vt:i4>
      </vt:variant>
      <vt:variant>
        <vt:lpwstr/>
      </vt:variant>
      <vt:variant>
        <vt:lpwstr>_Toc448922369</vt:lpwstr>
      </vt:variant>
      <vt:variant>
        <vt:i4>1966141</vt:i4>
      </vt:variant>
      <vt:variant>
        <vt:i4>623</vt:i4>
      </vt:variant>
      <vt:variant>
        <vt:i4>0</vt:i4>
      </vt:variant>
      <vt:variant>
        <vt:i4>5</vt:i4>
      </vt:variant>
      <vt:variant>
        <vt:lpwstr/>
      </vt:variant>
      <vt:variant>
        <vt:lpwstr>_Toc448922368</vt:lpwstr>
      </vt:variant>
      <vt:variant>
        <vt:i4>1966141</vt:i4>
      </vt:variant>
      <vt:variant>
        <vt:i4>617</vt:i4>
      </vt:variant>
      <vt:variant>
        <vt:i4>0</vt:i4>
      </vt:variant>
      <vt:variant>
        <vt:i4>5</vt:i4>
      </vt:variant>
      <vt:variant>
        <vt:lpwstr/>
      </vt:variant>
      <vt:variant>
        <vt:lpwstr>_Toc448922367</vt:lpwstr>
      </vt:variant>
      <vt:variant>
        <vt:i4>1966141</vt:i4>
      </vt:variant>
      <vt:variant>
        <vt:i4>611</vt:i4>
      </vt:variant>
      <vt:variant>
        <vt:i4>0</vt:i4>
      </vt:variant>
      <vt:variant>
        <vt:i4>5</vt:i4>
      </vt:variant>
      <vt:variant>
        <vt:lpwstr/>
      </vt:variant>
      <vt:variant>
        <vt:lpwstr>_Toc448922366</vt:lpwstr>
      </vt:variant>
      <vt:variant>
        <vt:i4>1966141</vt:i4>
      </vt:variant>
      <vt:variant>
        <vt:i4>605</vt:i4>
      </vt:variant>
      <vt:variant>
        <vt:i4>0</vt:i4>
      </vt:variant>
      <vt:variant>
        <vt:i4>5</vt:i4>
      </vt:variant>
      <vt:variant>
        <vt:lpwstr/>
      </vt:variant>
      <vt:variant>
        <vt:lpwstr>_Toc448922365</vt:lpwstr>
      </vt:variant>
      <vt:variant>
        <vt:i4>1966141</vt:i4>
      </vt:variant>
      <vt:variant>
        <vt:i4>599</vt:i4>
      </vt:variant>
      <vt:variant>
        <vt:i4>0</vt:i4>
      </vt:variant>
      <vt:variant>
        <vt:i4>5</vt:i4>
      </vt:variant>
      <vt:variant>
        <vt:lpwstr/>
      </vt:variant>
      <vt:variant>
        <vt:lpwstr>_Toc448922364</vt:lpwstr>
      </vt:variant>
      <vt:variant>
        <vt:i4>1966141</vt:i4>
      </vt:variant>
      <vt:variant>
        <vt:i4>593</vt:i4>
      </vt:variant>
      <vt:variant>
        <vt:i4>0</vt:i4>
      </vt:variant>
      <vt:variant>
        <vt:i4>5</vt:i4>
      </vt:variant>
      <vt:variant>
        <vt:lpwstr/>
      </vt:variant>
      <vt:variant>
        <vt:lpwstr>_Toc448922363</vt:lpwstr>
      </vt:variant>
      <vt:variant>
        <vt:i4>1966141</vt:i4>
      </vt:variant>
      <vt:variant>
        <vt:i4>587</vt:i4>
      </vt:variant>
      <vt:variant>
        <vt:i4>0</vt:i4>
      </vt:variant>
      <vt:variant>
        <vt:i4>5</vt:i4>
      </vt:variant>
      <vt:variant>
        <vt:lpwstr/>
      </vt:variant>
      <vt:variant>
        <vt:lpwstr>_Toc448922362</vt:lpwstr>
      </vt:variant>
      <vt:variant>
        <vt:i4>1966141</vt:i4>
      </vt:variant>
      <vt:variant>
        <vt:i4>581</vt:i4>
      </vt:variant>
      <vt:variant>
        <vt:i4>0</vt:i4>
      </vt:variant>
      <vt:variant>
        <vt:i4>5</vt:i4>
      </vt:variant>
      <vt:variant>
        <vt:lpwstr/>
      </vt:variant>
      <vt:variant>
        <vt:lpwstr>_Toc448922361</vt:lpwstr>
      </vt:variant>
      <vt:variant>
        <vt:i4>1966141</vt:i4>
      </vt:variant>
      <vt:variant>
        <vt:i4>575</vt:i4>
      </vt:variant>
      <vt:variant>
        <vt:i4>0</vt:i4>
      </vt:variant>
      <vt:variant>
        <vt:i4>5</vt:i4>
      </vt:variant>
      <vt:variant>
        <vt:lpwstr/>
      </vt:variant>
      <vt:variant>
        <vt:lpwstr>_Toc448922360</vt:lpwstr>
      </vt:variant>
      <vt:variant>
        <vt:i4>1900605</vt:i4>
      </vt:variant>
      <vt:variant>
        <vt:i4>569</vt:i4>
      </vt:variant>
      <vt:variant>
        <vt:i4>0</vt:i4>
      </vt:variant>
      <vt:variant>
        <vt:i4>5</vt:i4>
      </vt:variant>
      <vt:variant>
        <vt:lpwstr/>
      </vt:variant>
      <vt:variant>
        <vt:lpwstr>_Toc448922359</vt:lpwstr>
      </vt:variant>
      <vt:variant>
        <vt:i4>1900605</vt:i4>
      </vt:variant>
      <vt:variant>
        <vt:i4>563</vt:i4>
      </vt:variant>
      <vt:variant>
        <vt:i4>0</vt:i4>
      </vt:variant>
      <vt:variant>
        <vt:i4>5</vt:i4>
      </vt:variant>
      <vt:variant>
        <vt:lpwstr/>
      </vt:variant>
      <vt:variant>
        <vt:lpwstr>_Toc448922358</vt:lpwstr>
      </vt:variant>
      <vt:variant>
        <vt:i4>1900605</vt:i4>
      </vt:variant>
      <vt:variant>
        <vt:i4>557</vt:i4>
      </vt:variant>
      <vt:variant>
        <vt:i4>0</vt:i4>
      </vt:variant>
      <vt:variant>
        <vt:i4>5</vt:i4>
      </vt:variant>
      <vt:variant>
        <vt:lpwstr/>
      </vt:variant>
      <vt:variant>
        <vt:lpwstr>_Toc448922357</vt:lpwstr>
      </vt:variant>
      <vt:variant>
        <vt:i4>1900605</vt:i4>
      </vt:variant>
      <vt:variant>
        <vt:i4>551</vt:i4>
      </vt:variant>
      <vt:variant>
        <vt:i4>0</vt:i4>
      </vt:variant>
      <vt:variant>
        <vt:i4>5</vt:i4>
      </vt:variant>
      <vt:variant>
        <vt:lpwstr/>
      </vt:variant>
      <vt:variant>
        <vt:lpwstr>_Toc448922356</vt:lpwstr>
      </vt:variant>
      <vt:variant>
        <vt:i4>1900605</vt:i4>
      </vt:variant>
      <vt:variant>
        <vt:i4>545</vt:i4>
      </vt:variant>
      <vt:variant>
        <vt:i4>0</vt:i4>
      </vt:variant>
      <vt:variant>
        <vt:i4>5</vt:i4>
      </vt:variant>
      <vt:variant>
        <vt:lpwstr/>
      </vt:variant>
      <vt:variant>
        <vt:lpwstr>_Toc448922355</vt:lpwstr>
      </vt:variant>
      <vt:variant>
        <vt:i4>1900605</vt:i4>
      </vt:variant>
      <vt:variant>
        <vt:i4>539</vt:i4>
      </vt:variant>
      <vt:variant>
        <vt:i4>0</vt:i4>
      </vt:variant>
      <vt:variant>
        <vt:i4>5</vt:i4>
      </vt:variant>
      <vt:variant>
        <vt:lpwstr/>
      </vt:variant>
      <vt:variant>
        <vt:lpwstr>_Toc448922354</vt:lpwstr>
      </vt:variant>
      <vt:variant>
        <vt:i4>1900605</vt:i4>
      </vt:variant>
      <vt:variant>
        <vt:i4>533</vt:i4>
      </vt:variant>
      <vt:variant>
        <vt:i4>0</vt:i4>
      </vt:variant>
      <vt:variant>
        <vt:i4>5</vt:i4>
      </vt:variant>
      <vt:variant>
        <vt:lpwstr/>
      </vt:variant>
      <vt:variant>
        <vt:lpwstr>_Toc448922353</vt:lpwstr>
      </vt:variant>
      <vt:variant>
        <vt:i4>1900605</vt:i4>
      </vt:variant>
      <vt:variant>
        <vt:i4>527</vt:i4>
      </vt:variant>
      <vt:variant>
        <vt:i4>0</vt:i4>
      </vt:variant>
      <vt:variant>
        <vt:i4>5</vt:i4>
      </vt:variant>
      <vt:variant>
        <vt:lpwstr/>
      </vt:variant>
      <vt:variant>
        <vt:lpwstr>_Toc448922352</vt:lpwstr>
      </vt:variant>
      <vt:variant>
        <vt:i4>1900605</vt:i4>
      </vt:variant>
      <vt:variant>
        <vt:i4>521</vt:i4>
      </vt:variant>
      <vt:variant>
        <vt:i4>0</vt:i4>
      </vt:variant>
      <vt:variant>
        <vt:i4>5</vt:i4>
      </vt:variant>
      <vt:variant>
        <vt:lpwstr/>
      </vt:variant>
      <vt:variant>
        <vt:lpwstr>_Toc448922351</vt:lpwstr>
      </vt:variant>
      <vt:variant>
        <vt:i4>1900605</vt:i4>
      </vt:variant>
      <vt:variant>
        <vt:i4>515</vt:i4>
      </vt:variant>
      <vt:variant>
        <vt:i4>0</vt:i4>
      </vt:variant>
      <vt:variant>
        <vt:i4>5</vt:i4>
      </vt:variant>
      <vt:variant>
        <vt:lpwstr/>
      </vt:variant>
      <vt:variant>
        <vt:lpwstr>_Toc448922350</vt:lpwstr>
      </vt:variant>
      <vt:variant>
        <vt:i4>1835069</vt:i4>
      </vt:variant>
      <vt:variant>
        <vt:i4>509</vt:i4>
      </vt:variant>
      <vt:variant>
        <vt:i4>0</vt:i4>
      </vt:variant>
      <vt:variant>
        <vt:i4>5</vt:i4>
      </vt:variant>
      <vt:variant>
        <vt:lpwstr/>
      </vt:variant>
      <vt:variant>
        <vt:lpwstr>_Toc448922349</vt:lpwstr>
      </vt:variant>
      <vt:variant>
        <vt:i4>1835069</vt:i4>
      </vt:variant>
      <vt:variant>
        <vt:i4>503</vt:i4>
      </vt:variant>
      <vt:variant>
        <vt:i4>0</vt:i4>
      </vt:variant>
      <vt:variant>
        <vt:i4>5</vt:i4>
      </vt:variant>
      <vt:variant>
        <vt:lpwstr/>
      </vt:variant>
      <vt:variant>
        <vt:lpwstr>_Toc448922348</vt:lpwstr>
      </vt:variant>
      <vt:variant>
        <vt:i4>1835069</vt:i4>
      </vt:variant>
      <vt:variant>
        <vt:i4>497</vt:i4>
      </vt:variant>
      <vt:variant>
        <vt:i4>0</vt:i4>
      </vt:variant>
      <vt:variant>
        <vt:i4>5</vt:i4>
      </vt:variant>
      <vt:variant>
        <vt:lpwstr/>
      </vt:variant>
      <vt:variant>
        <vt:lpwstr>_Toc448922347</vt:lpwstr>
      </vt:variant>
      <vt:variant>
        <vt:i4>1835069</vt:i4>
      </vt:variant>
      <vt:variant>
        <vt:i4>491</vt:i4>
      </vt:variant>
      <vt:variant>
        <vt:i4>0</vt:i4>
      </vt:variant>
      <vt:variant>
        <vt:i4>5</vt:i4>
      </vt:variant>
      <vt:variant>
        <vt:lpwstr/>
      </vt:variant>
      <vt:variant>
        <vt:lpwstr>_Toc448922346</vt:lpwstr>
      </vt:variant>
      <vt:variant>
        <vt:i4>1835069</vt:i4>
      </vt:variant>
      <vt:variant>
        <vt:i4>485</vt:i4>
      </vt:variant>
      <vt:variant>
        <vt:i4>0</vt:i4>
      </vt:variant>
      <vt:variant>
        <vt:i4>5</vt:i4>
      </vt:variant>
      <vt:variant>
        <vt:lpwstr/>
      </vt:variant>
      <vt:variant>
        <vt:lpwstr>_Toc448922345</vt:lpwstr>
      </vt:variant>
      <vt:variant>
        <vt:i4>1835069</vt:i4>
      </vt:variant>
      <vt:variant>
        <vt:i4>479</vt:i4>
      </vt:variant>
      <vt:variant>
        <vt:i4>0</vt:i4>
      </vt:variant>
      <vt:variant>
        <vt:i4>5</vt:i4>
      </vt:variant>
      <vt:variant>
        <vt:lpwstr/>
      </vt:variant>
      <vt:variant>
        <vt:lpwstr>_Toc448922344</vt:lpwstr>
      </vt:variant>
      <vt:variant>
        <vt:i4>1835069</vt:i4>
      </vt:variant>
      <vt:variant>
        <vt:i4>473</vt:i4>
      </vt:variant>
      <vt:variant>
        <vt:i4>0</vt:i4>
      </vt:variant>
      <vt:variant>
        <vt:i4>5</vt:i4>
      </vt:variant>
      <vt:variant>
        <vt:lpwstr/>
      </vt:variant>
      <vt:variant>
        <vt:lpwstr>_Toc448922343</vt:lpwstr>
      </vt:variant>
      <vt:variant>
        <vt:i4>1835069</vt:i4>
      </vt:variant>
      <vt:variant>
        <vt:i4>467</vt:i4>
      </vt:variant>
      <vt:variant>
        <vt:i4>0</vt:i4>
      </vt:variant>
      <vt:variant>
        <vt:i4>5</vt:i4>
      </vt:variant>
      <vt:variant>
        <vt:lpwstr/>
      </vt:variant>
      <vt:variant>
        <vt:lpwstr>_Toc448922342</vt:lpwstr>
      </vt:variant>
      <vt:variant>
        <vt:i4>1835069</vt:i4>
      </vt:variant>
      <vt:variant>
        <vt:i4>461</vt:i4>
      </vt:variant>
      <vt:variant>
        <vt:i4>0</vt:i4>
      </vt:variant>
      <vt:variant>
        <vt:i4>5</vt:i4>
      </vt:variant>
      <vt:variant>
        <vt:lpwstr/>
      </vt:variant>
      <vt:variant>
        <vt:lpwstr>_Toc448922341</vt:lpwstr>
      </vt:variant>
      <vt:variant>
        <vt:i4>1835069</vt:i4>
      </vt:variant>
      <vt:variant>
        <vt:i4>455</vt:i4>
      </vt:variant>
      <vt:variant>
        <vt:i4>0</vt:i4>
      </vt:variant>
      <vt:variant>
        <vt:i4>5</vt:i4>
      </vt:variant>
      <vt:variant>
        <vt:lpwstr/>
      </vt:variant>
      <vt:variant>
        <vt:lpwstr>_Toc448922340</vt:lpwstr>
      </vt:variant>
      <vt:variant>
        <vt:i4>1769533</vt:i4>
      </vt:variant>
      <vt:variant>
        <vt:i4>449</vt:i4>
      </vt:variant>
      <vt:variant>
        <vt:i4>0</vt:i4>
      </vt:variant>
      <vt:variant>
        <vt:i4>5</vt:i4>
      </vt:variant>
      <vt:variant>
        <vt:lpwstr/>
      </vt:variant>
      <vt:variant>
        <vt:lpwstr>_Toc448922339</vt:lpwstr>
      </vt:variant>
      <vt:variant>
        <vt:i4>1769533</vt:i4>
      </vt:variant>
      <vt:variant>
        <vt:i4>443</vt:i4>
      </vt:variant>
      <vt:variant>
        <vt:i4>0</vt:i4>
      </vt:variant>
      <vt:variant>
        <vt:i4>5</vt:i4>
      </vt:variant>
      <vt:variant>
        <vt:lpwstr/>
      </vt:variant>
      <vt:variant>
        <vt:lpwstr>_Toc448922338</vt:lpwstr>
      </vt:variant>
      <vt:variant>
        <vt:i4>1769533</vt:i4>
      </vt:variant>
      <vt:variant>
        <vt:i4>437</vt:i4>
      </vt:variant>
      <vt:variant>
        <vt:i4>0</vt:i4>
      </vt:variant>
      <vt:variant>
        <vt:i4>5</vt:i4>
      </vt:variant>
      <vt:variant>
        <vt:lpwstr/>
      </vt:variant>
      <vt:variant>
        <vt:lpwstr>_Toc448922337</vt:lpwstr>
      </vt:variant>
      <vt:variant>
        <vt:i4>1769533</vt:i4>
      </vt:variant>
      <vt:variant>
        <vt:i4>431</vt:i4>
      </vt:variant>
      <vt:variant>
        <vt:i4>0</vt:i4>
      </vt:variant>
      <vt:variant>
        <vt:i4>5</vt:i4>
      </vt:variant>
      <vt:variant>
        <vt:lpwstr/>
      </vt:variant>
      <vt:variant>
        <vt:lpwstr>_Toc448922336</vt:lpwstr>
      </vt:variant>
      <vt:variant>
        <vt:i4>1769533</vt:i4>
      </vt:variant>
      <vt:variant>
        <vt:i4>425</vt:i4>
      </vt:variant>
      <vt:variant>
        <vt:i4>0</vt:i4>
      </vt:variant>
      <vt:variant>
        <vt:i4>5</vt:i4>
      </vt:variant>
      <vt:variant>
        <vt:lpwstr/>
      </vt:variant>
      <vt:variant>
        <vt:lpwstr>_Toc448922335</vt:lpwstr>
      </vt:variant>
      <vt:variant>
        <vt:i4>1769533</vt:i4>
      </vt:variant>
      <vt:variant>
        <vt:i4>419</vt:i4>
      </vt:variant>
      <vt:variant>
        <vt:i4>0</vt:i4>
      </vt:variant>
      <vt:variant>
        <vt:i4>5</vt:i4>
      </vt:variant>
      <vt:variant>
        <vt:lpwstr/>
      </vt:variant>
      <vt:variant>
        <vt:lpwstr>_Toc448922333</vt:lpwstr>
      </vt:variant>
      <vt:variant>
        <vt:i4>1769533</vt:i4>
      </vt:variant>
      <vt:variant>
        <vt:i4>413</vt:i4>
      </vt:variant>
      <vt:variant>
        <vt:i4>0</vt:i4>
      </vt:variant>
      <vt:variant>
        <vt:i4>5</vt:i4>
      </vt:variant>
      <vt:variant>
        <vt:lpwstr/>
      </vt:variant>
      <vt:variant>
        <vt:lpwstr>_Toc448922332</vt:lpwstr>
      </vt:variant>
      <vt:variant>
        <vt:i4>1769533</vt:i4>
      </vt:variant>
      <vt:variant>
        <vt:i4>407</vt:i4>
      </vt:variant>
      <vt:variant>
        <vt:i4>0</vt:i4>
      </vt:variant>
      <vt:variant>
        <vt:i4>5</vt:i4>
      </vt:variant>
      <vt:variant>
        <vt:lpwstr/>
      </vt:variant>
      <vt:variant>
        <vt:lpwstr>_Toc448922331</vt:lpwstr>
      </vt:variant>
      <vt:variant>
        <vt:i4>1769533</vt:i4>
      </vt:variant>
      <vt:variant>
        <vt:i4>401</vt:i4>
      </vt:variant>
      <vt:variant>
        <vt:i4>0</vt:i4>
      </vt:variant>
      <vt:variant>
        <vt:i4>5</vt:i4>
      </vt:variant>
      <vt:variant>
        <vt:lpwstr/>
      </vt:variant>
      <vt:variant>
        <vt:lpwstr>_Toc448922330</vt:lpwstr>
      </vt:variant>
      <vt:variant>
        <vt:i4>1703997</vt:i4>
      </vt:variant>
      <vt:variant>
        <vt:i4>395</vt:i4>
      </vt:variant>
      <vt:variant>
        <vt:i4>0</vt:i4>
      </vt:variant>
      <vt:variant>
        <vt:i4>5</vt:i4>
      </vt:variant>
      <vt:variant>
        <vt:lpwstr/>
      </vt:variant>
      <vt:variant>
        <vt:lpwstr>_Toc448922329</vt:lpwstr>
      </vt:variant>
      <vt:variant>
        <vt:i4>1703997</vt:i4>
      </vt:variant>
      <vt:variant>
        <vt:i4>389</vt:i4>
      </vt:variant>
      <vt:variant>
        <vt:i4>0</vt:i4>
      </vt:variant>
      <vt:variant>
        <vt:i4>5</vt:i4>
      </vt:variant>
      <vt:variant>
        <vt:lpwstr/>
      </vt:variant>
      <vt:variant>
        <vt:lpwstr>_Toc448922328</vt:lpwstr>
      </vt:variant>
      <vt:variant>
        <vt:i4>1703997</vt:i4>
      </vt:variant>
      <vt:variant>
        <vt:i4>383</vt:i4>
      </vt:variant>
      <vt:variant>
        <vt:i4>0</vt:i4>
      </vt:variant>
      <vt:variant>
        <vt:i4>5</vt:i4>
      </vt:variant>
      <vt:variant>
        <vt:lpwstr/>
      </vt:variant>
      <vt:variant>
        <vt:lpwstr>_Toc448922327</vt:lpwstr>
      </vt:variant>
      <vt:variant>
        <vt:i4>1703997</vt:i4>
      </vt:variant>
      <vt:variant>
        <vt:i4>377</vt:i4>
      </vt:variant>
      <vt:variant>
        <vt:i4>0</vt:i4>
      </vt:variant>
      <vt:variant>
        <vt:i4>5</vt:i4>
      </vt:variant>
      <vt:variant>
        <vt:lpwstr/>
      </vt:variant>
      <vt:variant>
        <vt:lpwstr>_Toc448922326</vt:lpwstr>
      </vt:variant>
      <vt:variant>
        <vt:i4>1703997</vt:i4>
      </vt:variant>
      <vt:variant>
        <vt:i4>371</vt:i4>
      </vt:variant>
      <vt:variant>
        <vt:i4>0</vt:i4>
      </vt:variant>
      <vt:variant>
        <vt:i4>5</vt:i4>
      </vt:variant>
      <vt:variant>
        <vt:lpwstr/>
      </vt:variant>
      <vt:variant>
        <vt:lpwstr>_Toc448922325</vt:lpwstr>
      </vt:variant>
      <vt:variant>
        <vt:i4>1703997</vt:i4>
      </vt:variant>
      <vt:variant>
        <vt:i4>365</vt:i4>
      </vt:variant>
      <vt:variant>
        <vt:i4>0</vt:i4>
      </vt:variant>
      <vt:variant>
        <vt:i4>5</vt:i4>
      </vt:variant>
      <vt:variant>
        <vt:lpwstr/>
      </vt:variant>
      <vt:variant>
        <vt:lpwstr>_Toc448922324</vt:lpwstr>
      </vt:variant>
      <vt:variant>
        <vt:i4>1703997</vt:i4>
      </vt:variant>
      <vt:variant>
        <vt:i4>359</vt:i4>
      </vt:variant>
      <vt:variant>
        <vt:i4>0</vt:i4>
      </vt:variant>
      <vt:variant>
        <vt:i4>5</vt:i4>
      </vt:variant>
      <vt:variant>
        <vt:lpwstr/>
      </vt:variant>
      <vt:variant>
        <vt:lpwstr>_Toc448922323</vt:lpwstr>
      </vt:variant>
      <vt:variant>
        <vt:i4>1703997</vt:i4>
      </vt:variant>
      <vt:variant>
        <vt:i4>353</vt:i4>
      </vt:variant>
      <vt:variant>
        <vt:i4>0</vt:i4>
      </vt:variant>
      <vt:variant>
        <vt:i4>5</vt:i4>
      </vt:variant>
      <vt:variant>
        <vt:lpwstr/>
      </vt:variant>
      <vt:variant>
        <vt:lpwstr>_Toc448922322</vt:lpwstr>
      </vt:variant>
      <vt:variant>
        <vt:i4>1703997</vt:i4>
      </vt:variant>
      <vt:variant>
        <vt:i4>347</vt:i4>
      </vt:variant>
      <vt:variant>
        <vt:i4>0</vt:i4>
      </vt:variant>
      <vt:variant>
        <vt:i4>5</vt:i4>
      </vt:variant>
      <vt:variant>
        <vt:lpwstr/>
      </vt:variant>
      <vt:variant>
        <vt:lpwstr>_Toc448922321</vt:lpwstr>
      </vt:variant>
      <vt:variant>
        <vt:i4>1703997</vt:i4>
      </vt:variant>
      <vt:variant>
        <vt:i4>341</vt:i4>
      </vt:variant>
      <vt:variant>
        <vt:i4>0</vt:i4>
      </vt:variant>
      <vt:variant>
        <vt:i4>5</vt:i4>
      </vt:variant>
      <vt:variant>
        <vt:lpwstr/>
      </vt:variant>
      <vt:variant>
        <vt:lpwstr>_Toc448922320</vt:lpwstr>
      </vt:variant>
      <vt:variant>
        <vt:i4>1638461</vt:i4>
      </vt:variant>
      <vt:variant>
        <vt:i4>335</vt:i4>
      </vt:variant>
      <vt:variant>
        <vt:i4>0</vt:i4>
      </vt:variant>
      <vt:variant>
        <vt:i4>5</vt:i4>
      </vt:variant>
      <vt:variant>
        <vt:lpwstr/>
      </vt:variant>
      <vt:variant>
        <vt:lpwstr>_Toc448922319</vt:lpwstr>
      </vt:variant>
      <vt:variant>
        <vt:i4>1638461</vt:i4>
      </vt:variant>
      <vt:variant>
        <vt:i4>329</vt:i4>
      </vt:variant>
      <vt:variant>
        <vt:i4>0</vt:i4>
      </vt:variant>
      <vt:variant>
        <vt:i4>5</vt:i4>
      </vt:variant>
      <vt:variant>
        <vt:lpwstr/>
      </vt:variant>
      <vt:variant>
        <vt:lpwstr>_Toc448922318</vt:lpwstr>
      </vt:variant>
      <vt:variant>
        <vt:i4>1638461</vt:i4>
      </vt:variant>
      <vt:variant>
        <vt:i4>323</vt:i4>
      </vt:variant>
      <vt:variant>
        <vt:i4>0</vt:i4>
      </vt:variant>
      <vt:variant>
        <vt:i4>5</vt:i4>
      </vt:variant>
      <vt:variant>
        <vt:lpwstr/>
      </vt:variant>
      <vt:variant>
        <vt:lpwstr>_Toc448922317</vt:lpwstr>
      </vt:variant>
      <vt:variant>
        <vt:i4>1638461</vt:i4>
      </vt:variant>
      <vt:variant>
        <vt:i4>317</vt:i4>
      </vt:variant>
      <vt:variant>
        <vt:i4>0</vt:i4>
      </vt:variant>
      <vt:variant>
        <vt:i4>5</vt:i4>
      </vt:variant>
      <vt:variant>
        <vt:lpwstr/>
      </vt:variant>
      <vt:variant>
        <vt:lpwstr>_Toc448922316</vt:lpwstr>
      </vt:variant>
      <vt:variant>
        <vt:i4>1638461</vt:i4>
      </vt:variant>
      <vt:variant>
        <vt:i4>311</vt:i4>
      </vt:variant>
      <vt:variant>
        <vt:i4>0</vt:i4>
      </vt:variant>
      <vt:variant>
        <vt:i4>5</vt:i4>
      </vt:variant>
      <vt:variant>
        <vt:lpwstr/>
      </vt:variant>
      <vt:variant>
        <vt:lpwstr>_Toc448922315</vt:lpwstr>
      </vt:variant>
      <vt:variant>
        <vt:i4>1638461</vt:i4>
      </vt:variant>
      <vt:variant>
        <vt:i4>305</vt:i4>
      </vt:variant>
      <vt:variant>
        <vt:i4>0</vt:i4>
      </vt:variant>
      <vt:variant>
        <vt:i4>5</vt:i4>
      </vt:variant>
      <vt:variant>
        <vt:lpwstr/>
      </vt:variant>
      <vt:variant>
        <vt:lpwstr>_Toc448922314</vt:lpwstr>
      </vt:variant>
      <vt:variant>
        <vt:i4>1638461</vt:i4>
      </vt:variant>
      <vt:variant>
        <vt:i4>299</vt:i4>
      </vt:variant>
      <vt:variant>
        <vt:i4>0</vt:i4>
      </vt:variant>
      <vt:variant>
        <vt:i4>5</vt:i4>
      </vt:variant>
      <vt:variant>
        <vt:lpwstr/>
      </vt:variant>
      <vt:variant>
        <vt:lpwstr>_Toc448922313</vt:lpwstr>
      </vt:variant>
      <vt:variant>
        <vt:i4>1638461</vt:i4>
      </vt:variant>
      <vt:variant>
        <vt:i4>293</vt:i4>
      </vt:variant>
      <vt:variant>
        <vt:i4>0</vt:i4>
      </vt:variant>
      <vt:variant>
        <vt:i4>5</vt:i4>
      </vt:variant>
      <vt:variant>
        <vt:lpwstr/>
      </vt:variant>
      <vt:variant>
        <vt:lpwstr>_Toc448922312</vt:lpwstr>
      </vt:variant>
      <vt:variant>
        <vt:i4>1638461</vt:i4>
      </vt:variant>
      <vt:variant>
        <vt:i4>287</vt:i4>
      </vt:variant>
      <vt:variant>
        <vt:i4>0</vt:i4>
      </vt:variant>
      <vt:variant>
        <vt:i4>5</vt:i4>
      </vt:variant>
      <vt:variant>
        <vt:lpwstr/>
      </vt:variant>
      <vt:variant>
        <vt:lpwstr>_Toc448922311</vt:lpwstr>
      </vt:variant>
      <vt:variant>
        <vt:i4>1638461</vt:i4>
      </vt:variant>
      <vt:variant>
        <vt:i4>281</vt:i4>
      </vt:variant>
      <vt:variant>
        <vt:i4>0</vt:i4>
      </vt:variant>
      <vt:variant>
        <vt:i4>5</vt:i4>
      </vt:variant>
      <vt:variant>
        <vt:lpwstr/>
      </vt:variant>
      <vt:variant>
        <vt:lpwstr>_Toc448922310</vt:lpwstr>
      </vt:variant>
      <vt:variant>
        <vt:i4>1572925</vt:i4>
      </vt:variant>
      <vt:variant>
        <vt:i4>275</vt:i4>
      </vt:variant>
      <vt:variant>
        <vt:i4>0</vt:i4>
      </vt:variant>
      <vt:variant>
        <vt:i4>5</vt:i4>
      </vt:variant>
      <vt:variant>
        <vt:lpwstr/>
      </vt:variant>
      <vt:variant>
        <vt:lpwstr>_Toc448922309</vt:lpwstr>
      </vt:variant>
      <vt:variant>
        <vt:i4>1572925</vt:i4>
      </vt:variant>
      <vt:variant>
        <vt:i4>269</vt:i4>
      </vt:variant>
      <vt:variant>
        <vt:i4>0</vt:i4>
      </vt:variant>
      <vt:variant>
        <vt:i4>5</vt:i4>
      </vt:variant>
      <vt:variant>
        <vt:lpwstr/>
      </vt:variant>
      <vt:variant>
        <vt:lpwstr>_Toc448922308</vt:lpwstr>
      </vt:variant>
      <vt:variant>
        <vt:i4>1572925</vt:i4>
      </vt:variant>
      <vt:variant>
        <vt:i4>263</vt:i4>
      </vt:variant>
      <vt:variant>
        <vt:i4>0</vt:i4>
      </vt:variant>
      <vt:variant>
        <vt:i4>5</vt:i4>
      </vt:variant>
      <vt:variant>
        <vt:lpwstr/>
      </vt:variant>
      <vt:variant>
        <vt:lpwstr>_Toc448922307</vt:lpwstr>
      </vt:variant>
      <vt:variant>
        <vt:i4>1572925</vt:i4>
      </vt:variant>
      <vt:variant>
        <vt:i4>257</vt:i4>
      </vt:variant>
      <vt:variant>
        <vt:i4>0</vt:i4>
      </vt:variant>
      <vt:variant>
        <vt:i4>5</vt:i4>
      </vt:variant>
      <vt:variant>
        <vt:lpwstr/>
      </vt:variant>
      <vt:variant>
        <vt:lpwstr>_Toc448922306</vt:lpwstr>
      </vt:variant>
      <vt:variant>
        <vt:i4>1572925</vt:i4>
      </vt:variant>
      <vt:variant>
        <vt:i4>251</vt:i4>
      </vt:variant>
      <vt:variant>
        <vt:i4>0</vt:i4>
      </vt:variant>
      <vt:variant>
        <vt:i4>5</vt:i4>
      </vt:variant>
      <vt:variant>
        <vt:lpwstr/>
      </vt:variant>
      <vt:variant>
        <vt:lpwstr>_Toc448922305</vt:lpwstr>
      </vt:variant>
      <vt:variant>
        <vt:i4>1572925</vt:i4>
      </vt:variant>
      <vt:variant>
        <vt:i4>245</vt:i4>
      </vt:variant>
      <vt:variant>
        <vt:i4>0</vt:i4>
      </vt:variant>
      <vt:variant>
        <vt:i4>5</vt:i4>
      </vt:variant>
      <vt:variant>
        <vt:lpwstr/>
      </vt:variant>
      <vt:variant>
        <vt:lpwstr>_Toc448922304</vt:lpwstr>
      </vt:variant>
      <vt:variant>
        <vt:i4>1572925</vt:i4>
      </vt:variant>
      <vt:variant>
        <vt:i4>239</vt:i4>
      </vt:variant>
      <vt:variant>
        <vt:i4>0</vt:i4>
      </vt:variant>
      <vt:variant>
        <vt:i4>5</vt:i4>
      </vt:variant>
      <vt:variant>
        <vt:lpwstr/>
      </vt:variant>
      <vt:variant>
        <vt:lpwstr>_Toc448922303</vt:lpwstr>
      </vt:variant>
      <vt:variant>
        <vt:i4>1572925</vt:i4>
      </vt:variant>
      <vt:variant>
        <vt:i4>233</vt:i4>
      </vt:variant>
      <vt:variant>
        <vt:i4>0</vt:i4>
      </vt:variant>
      <vt:variant>
        <vt:i4>5</vt:i4>
      </vt:variant>
      <vt:variant>
        <vt:lpwstr/>
      </vt:variant>
      <vt:variant>
        <vt:lpwstr>_Toc448922302</vt:lpwstr>
      </vt:variant>
      <vt:variant>
        <vt:i4>1572925</vt:i4>
      </vt:variant>
      <vt:variant>
        <vt:i4>227</vt:i4>
      </vt:variant>
      <vt:variant>
        <vt:i4>0</vt:i4>
      </vt:variant>
      <vt:variant>
        <vt:i4>5</vt:i4>
      </vt:variant>
      <vt:variant>
        <vt:lpwstr/>
      </vt:variant>
      <vt:variant>
        <vt:lpwstr>_Toc448922301</vt:lpwstr>
      </vt:variant>
      <vt:variant>
        <vt:i4>1572925</vt:i4>
      </vt:variant>
      <vt:variant>
        <vt:i4>221</vt:i4>
      </vt:variant>
      <vt:variant>
        <vt:i4>0</vt:i4>
      </vt:variant>
      <vt:variant>
        <vt:i4>5</vt:i4>
      </vt:variant>
      <vt:variant>
        <vt:lpwstr/>
      </vt:variant>
      <vt:variant>
        <vt:lpwstr>_Toc448922300</vt:lpwstr>
      </vt:variant>
      <vt:variant>
        <vt:i4>1114172</vt:i4>
      </vt:variant>
      <vt:variant>
        <vt:i4>215</vt:i4>
      </vt:variant>
      <vt:variant>
        <vt:i4>0</vt:i4>
      </vt:variant>
      <vt:variant>
        <vt:i4>5</vt:i4>
      </vt:variant>
      <vt:variant>
        <vt:lpwstr/>
      </vt:variant>
      <vt:variant>
        <vt:lpwstr>_Toc448922299</vt:lpwstr>
      </vt:variant>
      <vt:variant>
        <vt:i4>1114172</vt:i4>
      </vt:variant>
      <vt:variant>
        <vt:i4>209</vt:i4>
      </vt:variant>
      <vt:variant>
        <vt:i4>0</vt:i4>
      </vt:variant>
      <vt:variant>
        <vt:i4>5</vt:i4>
      </vt:variant>
      <vt:variant>
        <vt:lpwstr/>
      </vt:variant>
      <vt:variant>
        <vt:lpwstr>_Toc448922298</vt:lpwstr>
      </vt:variant>
      <vt:variant>
        <vt:i4>1114172</vt:i4>
      </vt:variant>
      <vt:variant>
        <vt:i4>203</vt:i4>
      </vt:variant>
      <vt:variant>
        <vt:i4>0</vt:i4>
      </vt:variant>
      <vt:variant>
        <vt:i4>5</vt:i4>
      </vt:variant>
      <vt:variant>
        <vt:lpwstr/>
      </vt:variant>
      <vt:variant>
        <vt:lpwstr>_Toc448922297</vt:lpwstr>
      </vt:variant>
      <vt:variant>
        <vt:i4>1114172</vt:i4>
      </vt:variant>
      <vt:variant>
        <vt:i4>197</vt:i4>
      </vt:variant>
      <vt:variant>
        <vt:i4>0</vt:i4>
      </vt:variant>
      <vt:variant>
        <vt:i4>5</vt:i4>
      </vt:variant>
      <vt:variant>
        <vt:lpwstr/>
      </vt:variant>
      <vt:variant>
        <vt:lpwstr>_Toc448922296</vt:lpwstr>
      </vt:variant>
      <vt:variant>
        <vt:i4>1114172</vt:i4>
      </vt:variant>
      <vt:variant>
        <vt:i4>191</vt:i4>
      </vt:variant>
      <vt:variant>
        <vt:i4>0</vt:i4>
      </vt:variant>
      <vt:variant>
        <vt:i4>5</vt:i4>
      </vt:variant>
      <vt:variant>
        <vt:lpwstr/>
      </vt:variant>
      <vt:variant>
        <vt:lpwstr>_Toc448922295</vt:lpwstr>
      </vt:variant>
      <vt:variant>
        <vt:i4>1114172</vt:i4>
      </vt:variant>
      <vt:variant>
        <vt:i4>185</vt:i4>
      </vt:variant>
      <vt:variant>
        <vt:i4>0</vt:i4>
      </vt:variant>
      <vt:variant>
        <vt:i4>5</vt:i4>
      </vt:variant>
      <vt:variant>
        <vt:lpwstr/>
      </vt:variant>
      <vt:variant>
        <vt:lpwstr>_Toc448922294</vt:lpwstr>
      </vt:variant>
      <vt:variant>
        <vt:i4>1114172</vt:i4>
      </vt:variant>
      <vt:variant>
        <vt:i4>179</vt:i4>
      </vt:variant>
      <vt:variant>
        <vt:i4>0</vt:i4>
      </vt:variant>
      <vt:variant>
        <vt:i4>5</vt:i4>
      </vt:variant>
      <vt:variant>
        <vt:lpwstr/>
      </vt:variant>
      <vt:variant>
        <vt:lpwstr>_Toc448922293</vt:lpwstr>
      </vt:variant>
      <vt:variant>
        <vt:i4>1114172</vt:i4>
      </vt:variant>
      <vt:variant>
        <vt:i4>173</vt:i4>
      </vt:variant>
      <vt:variant>
        <vt:i4>0</vt:i4>
      </vt:variant>
      <vt:variant>
        <vt:i4>5</vt:i4>
      </vt:variant>
      <vt:variant>
        <vt:lpwstr/>
      </vt:variant>
      <vt:variant>
        <vt:lpwstr>_Toc448922292</vt:lpwstr>
      </vt:variant>
      <vt:variant>
        <vt:i4>1114172</vt:i4>
      </vt:variant>
      <vt:variant>
        <vt:i4>167</vt:i4>
      </vt:variant>
      <vt:variant>
        <vt:i4>0</vt:i4>
      </vt:variant>
      <vt:variant>
        <vt:i4>5</vt:i4>
      </vt:variant>
      <vt:variant>
        <vt:lpwstr/>
      </vt:variant>
      <vt:variant>
        <vt:lpwstr>_Toc448922291</vt:lpwstr>
      </vt:variant>
      <vt:variant>
        <vt:i4>1114172</vt:i4>
      </vt:variant>
      <vt:variant>
        <vt:i4>161</vt:i4>
      </vt:variant>
      <vt:variant>
        <vt:i4>0</vt:i4>
      </vt:variant>
      <vt:variant>
        <vt:i4>5</vt:i4>
      </vt:variant>
      <vt:variant>
        <vt:lpwstr/>
      </vt:variant>
      <vt:variant>
        <vt:lpwstr>_Toc448922290</vt:lpwstr>
      </vt:variant>
      <vt:variant>
        <vt:i4>1048636</vt:i4>
      </vt:variant>
      <vt:variant>
        <vt:i4>155</vt:i4>
      </vt:variant>
      <vt:variant>
        <vt:i4>0</vt:i4>
      </vt:variant>
      <vt:variant>
        <vt:i4>5</vt:i4>
      </vt:variant>
      <vt:variant>
        <vt:lpwstr/>
      </vt:variant>
      <vt:variant>
        <vt:lpwstr>_Toc448922289</vt:lpwstr>
      </vt:variant>
      <vt:variant>
        <vt:i4>1048636</vt:i4>
      </vt:variant>
      <vt:variant>
        <vt:i4>149</vt:i4>
      </vt:variant>
      <vt:variant>
        <vt:i4>0</vt:i4>
      </vt:variant>
      <vt:variant>
        <vt:i4>5</vt:i4>
      </vt:variant>
      <vt:variant>
        <vt:lpwstr/>
      </vt:variant>
      <vt:variant>
        <vt:lpwstr>_Toc448922288</vt:lpwstr>
      </vt:variant>
      <vt:variant>
        <vt:i4>1048636</vt:i4>
      </vt:variant>
      <vt:variant>
        <vt:i4>143</vt:i4>
      </vt:variant>
      <vt:variant>
        <vt:i4>0</vt:i4>
      </vt:variant>
      <vt:variant>
        <vt:i4>5</vt:i4>
      </vt:variant>
      <vt:variant>
        <vt:lpwstr/>
      </vt:variant>
      <vt:variant>
        <vt:lpwstr>_Toc448922287</vt:lpwstr>
      </vt:variant>
      <vt:variant>
        <vt:i4>1048636</vt:i4>
      </vt:variant>
      <vt:variant>
        <vt:i4>137</vt:i4>
      </vt:variant>
      <vt:variant>
        <vt:i4>0</vt:i4>
      </vt:variant>
      <vt:variant>
        <vt:i4>5</vt:i4>
      </vt:variant>
      <vt:variant>
        <vt:lpwstr/>
      </vt:variant>
      <vt:variant>
        <vt:lpwstr>_Toc448922286</vt:lpwstr>
      </vt:variant>
      <vt:variant>
        <vt:i4>1048636</vt:i4>
      </vt:variant>
      <vt:variant>
        <vt:i4>131</vt:i4>
      </vt:variant>
      <vt:variant>
        <vt:i4>0</vt:i4>
      </vt:variant>
      <vt:variant>
        <vt:i4>5</vt:i4>
      </vt:variant>
      <vt:variant>
        <vt:lpwstr/>
      </vt:variant>
      <vt:variant>
        <vt:lpwstr>_Toc448922285</vt:lpwstr>
      </vt:variant>
      <vt:variant>
        <vt:i4>1048636</vt:i4>
      </vt:variant>
      <vt:variant>
        <vt:i4>125</vt:i4>
      </vt:variant>
      <vt:variant>
        <vt:i4>0</vt:i4>
      </vt:variant>
      <vt:variant>
        <vt:i4>5</vt:i4>
      </vt:variant>
      <vt:variant>
        <vt:lpwstr/>
      </vt:variant>
      <vt:variant>
        <vt:lpwstr>_Toc448922284</vt:lpwstr>
      </vt:variant>
      <vt:variant>
        <vt:i4>1048636</vt:i4>
      </vt:variant>
      <vt:variant>
        <vt:i4>119</vt:i4>
      </vt:variant>
      <vt:variant>
        <vt:i4>0</vt:i4>
      </vt:variant>
      <vt:variant>
        <vt:i4>5</vt:i4>
      </vt:variant>
      <vt:variant>
        <vt:lpwstr/>
      </vt:variant>
      <vt:variant>
        <vt:lpwstr>_Toc448922283</vt:lpwstr>
      </vt:variant>
      <vt:variant>
        <vt:i4>1048636</vt:i4>
      </vt:variant>
      <vt:variant>
        <vt:i4>113</vt:i4>
      </vt:variant>
      <vt:variant>
        <vt:i4>0</vt:i4>
      </vt:variant>
      <vt:variant>
        <vt:i4>5</vt:i4>
      </vt:variant>
      <vt:variant>
        <vt:lpwstr/>
      </vt:variant>
      <vt:variant>
        <vt:lpwstr>_Toc448922282</vt:lpwstr>
      </vt:variant>
      <vt:variant>
        <vt:i4>1048636</vt:i4>
      </vt:variant>
      <vt:variant>
        <vt:i4>107</vt:i4>
      </vt:variant>
      <vt:variant>
        <vt:i4>0</vt:i4>
      </vt:variant>
      <vt:variant>
        <vt:i4>5</vt:i4>
      </vt:variant>
      <vt:variant>
        <vt:lpwstr/>
      </vt:variant>
      <vt:variant>
        <vt:lpwstr>_Toc448922281</vt:lpwstr>
      </vt:variant>
      <vt:variant>
        <vt:i4>1048636</vt:i4>
      </vt:variant>
      <vt:variant>
        <vt:i4>101</vt:i4>
      </vt:variant>
      <vt:variant>
        <vt:i4>0</vt:i4>
      </vt:variant>
      <vt:variant>
        <vt:i4>5</vt:i4>
      </vt:variant>
      <vt:variant>
        <vt:lpwstr/>
      </vt:variant>
      <vt:variant>
        <vt:lpwstr>_Toc448922280</vt:lpwstr>
      </vt:variant>
      <vt:variant>
        <vt:i4>2031676</vt:i4>
      </vt:variant>
      <vt:variant>
        <vt:i4>95</vt:i4>
      </vt:variant>
      <vt:variant>
        <vt:i4>0</vt:i4>
      </vt:variant>
      <vt:variant>
        <vt:i4>5</vt:i4>
      </vt:variant>
      <vt:variant>
        <vt:lpwstr/>
      </vt:variant>
      <vt:variant>
        <vt:lpwstr>_Toc448922279</vt:lpwstr>
      </vt:variant>
      <vt:variant>
        <vt:i4>2031676</vt:i4>
      </vt:variant>
      <vt:variant>
        <vt:i4>89</vt:i4>
      </vt:variant>
      <vt:variant>
        <vt:i4>0</vt:i4>
      </vt:variant>
      <vt:variant>
        <vt:i4>5</vt:i4>
      </vt:variant>
      <vt:variant>
        <vt:lpwstr/>
      </vt:variant>
      <vt:variant>
        <vt:lpwstr>_Toc448922278</vt:lpwstr>
      </vt:variant>
      <vt:variant>
        <vt:i4>2031676</vt:i4>
      </vt:variant>
      <vt:variant>
        <vt:i4>83</vt:i4>
      </vt:variant>
      <vt:variant>
        <vt:i4>0</vt:i4>
      </vt:variant>
      <vt:variant>
        <vt:i4>5</vt:i4>
      </vt:variant>
      <vt:variant>
        <vt:lpwstr/>
      </vt:variant>
      <vt:variant>
        <vt:lpwstr>_Toc448922277</vt:lpwstr>
      </vt:variant>
      <vt:variant>
        <vt:i4>2031676</vt:i4>
      </vt:variant>
      <vt:variant>
        <vt:i4>77</vt:i4>
      </vt:variant>
      <vt:variant>
        <vt:i4>0</vt:i4>
      </vt:variant>
      <vt:variant>
        <vt:i4>5</vt:i4>
      </vt:variant>
      <vt:variant>
        <vt:lpwstr/>
      </vt:variant>
      <vt:variant>
        <vt:lpwstr>_Toc448922276</vt:lpwstr>
      </vt:variant>
      <vt:variant>
        <vt:i4>2031676</vt:i4>
      </vt:variant>
      <vt:variant>
        <vt:i4>71</vt:i4>
      </vt:variant>
      <vt:variant>
        <vt:i4>0</vt:i4>
      </vt:variant>
      <vt:variant>
        <vt:i4>5</vt:i4>
      </vt:variant>
      <vt:variant>
        <vt:lpwstr/>
      </vt:variant>
      <vt:variant>
        <vt:lpwstr>_Toc448922275</vt:lpwstr>
      </vt:variant>
      <vt:variant>
        <vt:i4>2031676</vt:i4>
      </vt:variant>
      <vt:variant>
        <vt:i4>65</vt:i4>
      </vt:variant>
      <vt:variant>
        <vt:i4>0</vt:i4>
      </vt:variant>
      <vt:variant>
        <vt:i4>5</vt:i4>
      </vt:variant>
      <vt:variant>
        <vt:lpwstr/>
      </vt:variant>
      <vt:variant>
        <vt:lpwstr>_Toc448922274</vt:lpwstr>
      </vt:variant>
      <vt:variant>
        <vt:i4>2031676</vt:i4>
      </vt:variant>
      <vt:variant>
        <vt:i4>59</vt:i4>
      </vt:variant>
      <vt:variant>
        <vt:i4>0</vt:i4>
      </vt:variant>
      <vt:variant>
        <vt:i4>5</vt:i4>
      </vt:variant>
      <vt:variant>
        <vt:lpwstr/>
      </vt:variant>
      <vt:variant>
        <vt:lpwstr>_Toc448922273</vt:lpwstr>
      </vt:variant>
      <vt:variant>
        <vt:i4>2031676</vt:i4>
      </vt:variant>
      <vt:variant>
        <vt:i4>53</vt:i4>
      </vt:variant>
      <vt:variant>
        <vt:i4>0</vt:i4>
      </vt:variant>
      <vt:variant>
        <vt:i4>5</vt:i4>
      </vt:variant>
      <vt:variant>
        <vt:lpwstr/>
      </vt:variant>
      <vt:variant>
        <vt:lpwstr>_Toc448922272</vt:lpwstr>
      </vt:variant>
      <vt:variant>
        <vt:i4>2031676</vt:i4>
      </vt:variant>
      <vt:variant>
        <vt:i4>47</vt:i4>
      </vt:variant>
      <vt:variant>
        <vt:i4>0</vt:i4>
      </vt:variant>
      <vt:variant>
        <vt:i4>5</vt:i4>
      </vt:variant>
      <vt:variant>
        <vt:lpwstr/>
      </vt:variant>
      <vt:variant>
        <vt:lpwstr>_Toc448922271</vt:lpwstr>
      </vt:variant>
      <vt:variant>
        <vt:i4>2031676</vt:i4>
      </vt:variant>
      <vt:variant>
        <vt:i4>41</vt:i4>
      </vt:variant>
      <vt:variant>
        <vt:i4>0</vt:i4>
      </vt:variant>
      <vt:variant>
        <vt:i4>5</vt:i4>
      </vt:variant>
      <vt:variant>
        <vt:lpwstr/>
      </vt:variant>
      <vt:variant>
        <vt:lpwstr>_Toc448922270</vt:lpwstr>
      </vt:variant>
      <vt:variant>
        <vt:i4>1966140</vt:i4>
      </vt:variant>
      <vt:variant>
        <vt:i4>35</vt:i4>
      </vt:variant>
      <vt:variant>
        <vt:i4>0</vt:i4>
      </vt:variant>
      <vt:variant>
        <vt:i4>5</vt:i4>
      </vt:variant>
      <vt:variant>
        <vt:lpwstr/>
      </vt:variant>
      <vt:variant>
        <vt:lpwstr>_Toc448922269</vt:lpwstr>
      </vt:variant>
      <vt:variant>
        <vt:i4>1966140</vt:i4>
      </vt:variant>
      <vt:variant>
        <vt:i4>29</vt:i4>
      </vt:variant>
      <vt:variant>
        <vt:i4>0</vt:i4>
      </vt:variant>
      <vt:variant>
        <vt:i4>5</vt:i4>
      </vt:variant>
      <vt:variant>
        <vt:lpwstr/>
      </vt:variant>
      <vt:variant>
        <vt:lpwstr>_Toc448922268</vt:lpwstr>
      </vt:variant>
      <vt:variant>
        <vt:i4>1966140</vt:i4>
      </vt:variant>
      <vt:variant>
        <vt:i4>23</vt:i4>
      </vt:variant>
      <vt:variant>
        <vt:i4>0</vt:i4>
      </vt:variant>
      <vt:variant>
        <vt:i4>5</vt:i4>
      </vt:variant>
      <vt:variant>
        <vt:lpwstr/>
      </vt:variant>
      <vt:variant>
        <vt:lpwstr>_Toc448922267</vt:lpwstr>
      </vt:variant>
      <vt:variant>
        <vt:i4>1966140</vt:i4>
      </vt:variant>
      <vt:variant>
        <vt:i4>17</vt:i4>
      </vt:variant>
      <vt:variant>
        <vt:i4>0</vt:i4>
      </vt:variant>
      <vt:variant>
        <vt:i4>5</vt:i4>
      </vt:variant>
      <vt:variant>
        <vt:lpwstr/>
      </vt:variant>
      <vt:variant>
        <vt:lpwstr>_Toc448922266</vt:lpwstr>
      </vt:variant>
      <vt:variant>
        <vt:i4>1966140</vt:i4>
      </vt:variant>
      <vt:variant>
        <vt:i4>11</vt:i4>
      </vt:variant>
      <vt:variant>
        <vt:i4>0</vt:i4>
      </vt:variant>
      <vt:variant>
        <vt:i4>5</vt:i4>
      </vt:variant>
      <vt:variant>
        <vt:lpwstr/>
      </vt:variant>
      <vt:variant>
        <vt:lpwstr>_Toc448922265</vt:lpwstr>
      </vt:variant>
      <vt:variant>
        <vt:i4>1966140</vt:i4>
      </vt:variant>
      <vt:variant>
        <vt:i4>5</vt:i4>
      </vt:variant>
      <vt:variant>
        <vt:i4>0</vt:i4>
      </vt:variant>
      <vt:variant>
        <vt:i4>5</vt:i4>
      </vt:variant>
      <vt:variant>
        <vt:lpwstr/>
      </vt:variant>
      <vt:variant>
        <vt:lpwstr>_Toc448922264</vt:lpwstr>
      </vt:variant>
      <vt:variant>
        <vt:i4>65536</vt:i4>
      </vt:variant>
      <vt:variant>
        <vt:i4>0</vt:i4>
      </vt:variant>
      <vt:variant>
        <vt:i4>0</vt:i4>
      </vt:variant>
      <vt:variant>
        <vt:i4>5</vt:i4>
      </vt:variant>
      <vt:variant>
        <vt:lpwstr>http://www.plk-sa.pl/</vt:lpwstr>
      </vt:variant>
      <vt:variant>
        <vt:lpwstr/>
      </vt:variant>
      <vt:variant>
        <vt:i4>1835038</vt:i4>
      </vt:variant>
      <vt:variant>
        <vt:i4>0</vt:i4>
      </vt:variant>
      <vt:variant>
        <vt:i4>0</vt:i4>
      </vt:variant>
      <vt:variant>
        <vt:i4>5</vt:i4>
      </vt:variant>
      <vt:variant>
        <vt:lpwstr>https://zamowieniaz.plk-sa.pl/servlet/HomeServlet?MP_module=main&amp;MP_action=additionalPublishedFiles&amp;demandIdentity=160326&amp;noticeIdentity=7130&amp;expired=0</vt:lpwstr>
      </vt:variant>
      <vt:variant>
        <vt:lpwstr/>
      </vt:variant>
      <vt:variant>
        <vt:i4>524338</vt:i4>
      </vt:variant>
      <vt:variant>
        <vt:i4>-1</vt:i4>
      </vt:variant>
      <vt:variant>
        <vt:i4>1028</vt:i4>
      </vt:variant>
      <vt:variant>
        <vt:i4>1</vt:i4>
      </vt:variant>
      <vt:variant>
        <vt:lpwstr>http://ec.europa.eu/inea/sites/inea/files/download/logos/cef/pl_cef__.png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Janusz.Olbrycht@plk-sa.pl</dc:creator>
  <cp:keywords/>
  <dc:description/>
  <cp:lastModifiedBy>Gołaszewski Ziemowit</cp:lastModifiedBy>
  <cp:revision>4</cp:revision>
  <cp:lastPrinted>2021-11-16T11:01:00Z</cp:lastPrinted>
  <dcterms:created xsi:type="dcterms:W3CDTF">2021-11-22T09:46:00Z</dcterms:created>
  <dcterms:modified xsi:type="dcterms:W3CDTF">2021-11-22T09:57:00Z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0x010100A1F345941E7FD744A7E468598A738542</vt:lpwstr>
  </property>
  <property fmtid="{D5CDD505-2E9C-101B-9397-08002B2CF9AE}" pid="3" name="_dlc_DocIdItemGuid">
    <vt:lpwstr>258d6eb7-416a-4e6f-a2fe-6e226def133c</vt:lpwstr>
  </property>
</Properties>
</file>